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509" w:rsidRDefault="00EF0509" w:rsidP="00EF0509">
      <w:pPr>
        <w:tabs>
          <w:tab w:val="center" w:pos="6753"/>
        </w:tabs>
        <w:jc w:val="both"/>
        <w:rPr>
          <w:rFonts w:cs="David" w:hint="cs"/>
          <w:szCs w:val="28"/>
          <w:u w:val="none"/>
          <w:rtl/>
        </w:rPr>
      </w:pPr>
    </w:p>
    <w:p w:rsidR="00EF0509" w:rsidRPr="000D3D13" w:rsidRDefault="00EF0509" w:rsidP="00EF0509">
      <w:pPr>
        <w:pStyle w:val="a9"/>
        <w:rPr>
          <w:szCs w:val="44"/>
          <w:u w:val="none"/>
          <w:rtl/>
          <w:lang w:eastAsia="en-US"/>
        </w:rPr>
      </w:pPr>
      <w:r w:rsidRPr="000D3D13">
        <w:rPr>
          <w:rFonts w:hint="cs"/>
          <w:szCs w:val="44"/>
          <w:u w:val="none"/>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109.5pt">
            <v:imagedata r:id="rId7" o:title=""/>
          </v:shape>
        </w:pict>
      </w:r>
    </w:p>
    <w:p w:rsidR="00EF0509" w:rsidRPr="000D3D13" w:rsidRDefault="00EF0509" w:rsidP="00EF0509">
      <w:pPr>
        <w:pStyle w:val="a9"/>
        <w:ind w:left="908" w:right="908" w:hanging="454"/>
        <w:rPr>
          <w:rFonts w:hint="cs"/>
          <w:szCs w:val="44"/>
          <w:u w:val="none"/>
          <w:rtl/>
          <w:lang w:eastAsia="en-US"/>
        </w:rPr>
      </w:pPr>
      <w:r w:rsidRPr="000D3D13">
        <w:rPr>
          <w:noProof/>
        </w:rPr>
        <w:pict>
          <v:shapetype id="_x0000_t202" coordsize="21600,21600" o:spt="202" path="m,l,21600r21600,l21600,xe">
            <v:stroke joinstyle="miter"/>
            <v:path gradientshapeok="t" o:connecttype="rect"/>
          </v:shapetype>
          <v:shape id="_x0000_s1028" type="#_x0000_t202" style="position:absolute;left:0;text-align:left;margin-left:36pt;margin-top:18pt;width:338.85pt;height:69pt;z-index:251657728" fillcolor="#969696" stroked="f">
            <v:fill opacity="19661f"/>
            <v:textbox style="mso-next-textbox:#_x0000_s1028">
              <w:txbxContent>
                <w:p w:rsidR="006C7EA8" w:rsidRPr="002B28C1" w:rsidRDefault="006C7EA8" w:rsidP="00EF0509">
                  <w:pPr>
                    <w:pStyle w:val="a9"/>
                    <w:ind w:left="908" w:hanging="949"/>
                    <w:rPr>
                      <w:szCs w:val="44"/>
                      <w:u w:val="none"/>
                      <w:rtl/>
                      <w:lang w:eastAsia="en-US"/>
                    </w:rPr>
                  </w:pPr>
                  <w:r w:rsidRPr="002B28C1">
                    <w:rPr>
                      <w:rFonts w:hint="cs"/>
                      <w:szCs w:val="44"/>
                      <w:u w:val="none"/>
                      <w:rtl/>
                      <w:lang w:eastAsia="en-US"/>
                    </w:rPr>
                    <w:t>משטרת ישראל</w:t>
                  </w:r>
                </w:p>
                <w:p w:rsidR="006C7EA8" w:rsidRPr="002B28C1" w:rsidRDefault="006C7EA8" w:rsidP="00EF0509">
                  <w:pPr>
                    <w:pStyle w:val="a9"/>
                    <w:ind w:left="-993" w:hanging="454"/>
                    <w:rPr>
                      <w:rtl/>
                      <w:lang w:eastAsia="en-US"/>
                    </w:rPr>
                  </w:pPr>
                </w:p>
                <w:p w:rsidR="006C7EA8" w:rsidRPr="003106A7" w:rsidRDefault="006C7EA8" w:rsidP="00EF0509">
                  <w:pPr>
                    <w:pStyle w:val="a9"/>
                    <w:ind w:left="-41"/>
                    <w:rPr>
                      <w:szCs w:val="44"/>
                    </w:rPr>
                  </w:pPr>
                  <w:r w:rsidRPr="002B28C1">
                    <w:rPr>
                      <w:rFonts w:hint="cs"/>
                      <w:szCs w:val="44"/>
                      <w:u w:val="none"/>
                      <w:rtl/>
                      <w:lang w:eastAsia="en-US"/>
                    </w:rPr>
                    <w:t>את"ל- מחלקת הרכישות והמכירות</w:t>
                  </w:r>
                </w:p>
              </w:txbxContent>
            </v:textbox>
            <w10:wrap type="square"/>
          </v:shape>
        </w:pict>
      </w:r>
    </w:p>
    <w:p w:rsidR="00EF0509" w:rsidRPr="000D3D13" w:rsidRDefault="00EF0509" w:rsidP="00EF0509">
      <w:pPr>
        <w:pStyle w:val="a9"/>
        <w:ind w:left="-993" w:hanging="454"/>
        <w:jc w:val="both"/>
        <w:rPr>
          <w:rtl/>
          <w:lang w:eastAsia="en-US"/>
        </w:rPr>
      </w:pPr>
    </w:p>
    <w:p w:rsidR="00EF0509" w:rsidRPr="000D3D13" w:rsidRDefault="00EF0509" w:rsidP="00EF0509">
      <w:pPr>
        <w:pStyle w:val="a9"/>
        <w:ind w:left="-993" w:hanging="454"/>
        <w:jc w:val="both"/>
        <w:rPr>
          <w:rFonts w:hint="cs"/>
          <w:rtl/>
          <w:lang w:eastAsia="en-US"/>
        </w:rPr>
      </w:pPr>
      <w:r w:rsidRPr="000D3D13">
        <w:rPr>
          <w:rFonts w:hint="cs"/>
          <w:rtl/>
          <w:lang w:eastAsia="en-US"/>
        </w:rPr>
        <w:t xml:space="preserve">          </w:t>
      </w:r>
    </w:p>
    <w:p w:rsidR="00EF0509" w:rsidRPr="000D3D13" w:rsidRDefault="00EF0509" w:rsidP="00EF0509">
      <w:pPr>
        <w:pStyle w:val="a9"/>
        <w:ind w:left="-993" w:hanging="454"/>
        <w:jc w:val="both"/>
        <w:rPr>
          <w:rtl/>
          <w:lang w:eastAsia="en-US"/>
        </w:rPr>
      </w:pPr>
    </w:p>
    <w:p w:rsidR="00EF0509" w:rsidRPr="000D3D13" w:rsidRDefault="00EF0509" w:rsidP="00EF0509">
      <w:pPr>
        <w:pStyle w:val="a9"/>
        <w:ind w:left="-993" w:hanging="454"/>
        <w:jc w:val="both"/>
        <w:rPr>
          <w:rtl/>
          <w:lang w:eastAsia="en-US"/>
        </w:rPr>
      </w:pPr>
    </w:p>
    <w:p w:rsidR="00EF0509" w:rsidRPr="000D3D13" w:rsidRDefault="00EF0509" w:rsidP="00EF0509">
      <w:pPr>
        <w:pStyle w:val="a9"/>
        <w:ind w:left="-993" w:hanging="454"/>
        <w:jc w:val="both"/>
        <w:rPr>
          <w:rtl/>
          <w:lang w:eastAsia="en-US"/>
        </w:rPr>
      </w:pPr>
    </w:p>
    <w:p w:rsidR="00EF0509" w:rsidRPr="000D3D13" w:rsidRDefault="00EF0509" w:rsidP="00EF0509">
      <w:pPr>
        <w:pStyle w:val="a9"/>
        <w:ind w:left="908" w:right="908" w:hanging="454"/>
        <w:rPr>
          <w:rFonts w:hint="cs"/>
          <w:sz w:val="52"/>
          <w:szCs w:val="52"/>
          <w:u w:val="none"/>
          <w:rtl/>
          <w:lang w:eastAsia="en-US"/>
        </w:rPr>
      </w:pPr>
      <w:r w:rsidRPr="000D3D13">
        <w:rPr>
          <w:noProof/>
          <w:rtl/>
          <w:lang w:eastAsia="en-US"/>
        </w:rPr>
        <w:pict>
          <v:shape id="_x0000_s1029" type="#_x0000_t202" style="position:absolute;left:0;text-align:left;margin-left:36pt;margin-top:25pt;width:338.85pt;height:95.15pt;z-index:251658752" fillcolor="#969696" stroked="f">
            <v:fill opacity="19661f"/>
            <v:textbox style="mso-next-textbox:#_x0000_s1029">
              <w:txbxContent>
                <w:p w:rsidR="006C7EA8" w:rsidRDefault="006C7EA8" w:rsidP="004C4C96">
                  <w:pPr>
                    <w:pStyle w:val="a9"/>
                    <w:ind w:left="-41"/>
                    <w:rPr>
                      <w:rFonts w:hint="cs"/>
                      <w:szCs w:val="44"/>
                      <w:u w:val="none"/>
                      <w:rtl/>
                      <w:lang w:eastAsia="en-US"/>
                    </w:rPr>
                  </w:pPr>
                  <w:r>
                    <w:rPr>
                      <w:rFonts w:hint="cs"/>
                      <w:szCs w:val="44"/>
                      <w:u w:val="none"/>
                      <w:rtl/>
                      <w:lang w:eastAsia="en-US"/>
                    </w:rPr>
                    <w:t>מכרז פומבי 40/2012</w:t>
                  </w:r>
                </w:p>
                <w:p w:rsidR="006C7EA8" w:rsidRPr="004C4C96" w:rsidRDefault="006C7EA8" w:rsidP="004C4C96">
                  <w:pPr>
                    <w:pStyle w:val="a9"/>
                    <w:ind w:left="-41"/>
                    <w:rPr>
                      <w:rFonts w:hint="cs"/>
                      <w:szCs w:val="44"/>
                      <w:u w:val="none"/>
                      <w:rtl/>
                      <w:lang w:eastAsia="en-US"/>
                    </w:rPr>
                  </w:pPr>
                  <w:r>
                    <w:rPr>
                      <w:szCs w:val="44"/>
                      <w:u w:val="none"/>
                      <w:rtl/>
                      <w:lang w:eastAsia="en-US"/>
                    </w:rPr>
                    <w:br/>
                  </w:r>
                  <w:r>
                    <w:rPr>
                      <w:rFonts w:hint="cs"/>
                      <w:szCs w:val="44"/>
                      <w:u w:val="none"/>
                      <w:rtl/>
                      <w:lang w:eastAsia="en-US"/>
                    </w:rPr>
                    <w:t>תחזוקת אמצעי מיגון לחומ"ס</w:t>
                  </w:r>
                </w:p>
              </w:txbxContent>
            </v:textbox>
            <w10:wrap type="square"/>
          </v:shape>
        </w:pict>
      </w:r>
    </w:p>
    <w:p w:rsidR="00EF0509" w:rsidRPr="000D3D13" w:rsidRDefault="00EF0509" w:rsidP="00EF0509">
      <w:pPr>
        <w:pStyle w:val="a9"/>
        <w:ind w:left="908" w:right="908" w:hanging="454"/>
        <w:rPr>
          <w:rFonts w:hint="cs"/>
          <w:sz w:val="52"/>
          <w:szCs w:val="52"/>
          <w:u w:val="none"/>
          <w:rtl/>
          <w:lang w:eastAsia="en-US"/>
        </w:rPr>
      </w:pPr>
    </w:p>
    <w:p w:rsidR="00EF0509" w:rsidRPr="000D3D13" w:rsidRDefault="00EF0509" w:rsidP="00EF0509">
      <w:pPr>
        <w:pStyle w:val="a9"/>
        <w:ind w:left="908" w:right="908" w:hanging="454"/>
        <w:rPr>
          <w:rFonts w:hint="cs"/>
          <w:sz w:val="52"/>
          <w:szCs w:val="52"/>
          <w:u w:val="none"/>
          <w:rtl/>
          <w:lang w:eastAsia="en-US"/>
        </w:rPr>
      </w:pPr>
    </w:p>
    <w:p w:rsidR="00EF0509" w:rsidRPr="000D3D13" w:rsidRDefault="00EF0509" w:rsidP="00EF0509">
      <w:pPr>
        <w:pStyle w:val="a9"/>
        <w:ind w:left="908" w:right="908" w:hanging="454"/>
        <w:rPr>
          <w:rFonts w:hint="cs"/>
          <w:szCs w:val="44"/>
          <w:u w:val="none"/>
          <w:rtl/>
          <w:lang w:eastAsia="en-US"/>
        </w:rPr>
      </w:pPr>
    </w:p>
    <w:p w:rsidR="00EF0509" w:rsidRPr="000D3D13" w:rsidRDefault="00EF0509" w:rsidP="00EF0509">
      <w:pPr>
        <w:pStyle w:val="a9"/>
        <w:ind w:right="454"/>
        <w:jc w:val="both"/>
        <w:rPr>
          <w:rFonts w:hint="cs"/>
          <w:rtl/>
          <w:lang w:eastAsia="en-US"/>
        </w:rPr>
      </w:pPr>
    </w:p>
    <w:p w:rsidR="00EF0509" w:rsidRPr="000D3D13" w:rsidRDefault="00EF0509" w:rsidP="00EF0509">
      <w:pPr>
        <w:pStyle w:val="a9"/>
        <w:ind w:right="454"/>
        <w:jc w:val="both"/>
        <w:rPr>
          <w:rFonts w:hint="cs"/>
          <w:rtl/>
          <w:lang w:eastAsia="en-US"/>
        </w:rPr>
      </w:pPr>
    </w:p>
    <w:p w:rsidR="00EF0509" w:rsidRPr="000D3D13" w:rsidRDefault="00EF0509" w:rsidP="00EF0509">
      <w:pPr>
        <w:pStyle w:val="a9"/>
        <w:ind w:right="454"/>
        <w:rPr>
          <w:rFonts w:hint="cs"/>
          <w:rtl/>
          <w:lang w:eastAsia="en-US"/>
        </w:rPr>
      </w:pPr>
    </w:p>
    <w:p w:rsidR="00EF0509" w:rsidRPr="000D3D13" w:rsidRDefault="00EF0509" w:rsidP="00EF0509">
      <w:pPr>
        <w:pStyle w:val="a9"/>
        <w:ind w:right="454"/>
        <w:rPr>
          <w:rFonts w:hint="cs"/>
          <w:rtl/>
          <w:lang w:eastAsia="en-US"/>
        </w:rPr>
      </w:pPr>
    </w:p>
    <w:p w:rsidR="00EF0509" w:rsidRPr="000D3D13" w:rsidRDefault="00EF0509" w:rsidP="00EF0509">
      <w:pPr>
        <w:pStyle w:val="a9"/>
        <w:ind w:right="454"/>
        <w:rPr>
          <w:rFonts w:hint="cs"/>
          <w:rtl/>
          <w:lang w:eastAsia="en-US"/>
        </w:rPr>
      </w:pPr>
    </w:p>
    <w:p w:rsidR="00EF0509" w:rsidRPr="000D3D13" w:rsidRDefault="00476613" w:rsidP="003C381F">
      <w:pPr>
        <w:pStyle w:val="a9"/>
        <w:ind w:right="454"/>
        <w:rPr>
          <w:rFonts w:hint="cs"/>
          <w:sz w:val="52"/>
          <w:szCs w:val="52"/>
          <w:u w:val="none"/>
          <w:rtl/>
          <w:lang w:eastAsia="en-US"/>
        </w:rPr>
      </w:pPr>
      <w:r w:rsidRPr="000D3D13">
        <w:rPr>
          <w:rFonts w:hint="cs"/>
          <w:sz w:val="52"/>
          <w:szCs w:val="52"/>
          <w:u w:val="none"/>
          <w:rtl/>
          <w:lang w:eastAsia="en-US"/>
        </w:rPr>
        <w:t xml:space="preserve">מאי </w:t>
      </w:r>
      <w:r w:rsidR="003C381F" w:rsidRPr="000D3D13">
        <w:rPr>
          <w:rFonts w:hint="cs"/>
          <w:sz w:val="52"/>
          <w:szCs w:val="52"/>
          <w:u w:val="none"/>
          <w:rtl/>
          <w:lang w:eastAsia="en-US"/>
        </w:rPr>
        <w:t>2012</w:t>
      </w: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r w:rsidRPr="000D3D13">
        <w:rPr>
          <w:noProof/>
        </w:rPr>
        <w:pict>
          <v:shape id="_x0000_s1027" type="#_x0000_t202" style="position:absolute;left:0;text-align:left;margin-left:90pt;margin-top:10pt;width:243pt;height:36.15pt;z-index:251656704">
            <v:textbox style="mso-next-textbox:#_x0000_s1027">
              <w:txbxContent>
                <w:p w:rsidR="006C7EA8" w:rsidRPr="002B28C1" w:rsidRDefault="006C7EA8" w:rsidP="00EF0509">
                  <w:pPr>
                    <w:pStyle w:val="a9"/>
                    <w:ind w:left="-15"/>
                    <w:rPr>
                      <w:rFonts w:hint="cs"/>
                      <w:u w:val="none"/>
                      <w:rtl/>
                      <w:lang w:eastAsia="en-US"/>
                    </w:rPr>
                  </w:pPr>
                  <w:r>
                    <w:rPr>
                      <w:rFonts w:hint="cs"/>
                      <w:u w:val="none"/>
                      <w:rtl/>
                      <w:lang w:eastAsia="en-US"/>
                    </w:rPr>
                    <w:t xml:space="preserve"> </w:t>
                  </w:r>
                  <w:r w:rsidRPr="002B28C1">
                    <w:rPr>
                      <w:rFonts w:hint="cs"/>
                      <w:u w:val="none"/>
                      <w:rtl/>
                      <w:lang w:eastAsia="en-US"/>
                    </w:rPr>
                    <w:t>מסמך זה הינו רכוש משטרת ישראל</w:t>
                  </w:r>
                </w:p>
                <w:p w:rsidR="006C7EA8" w:rsidRPr="002B28C1" w:rsidRDefault="006C7EA8" w:rsidP="00EF0509">
                  <w:pPr>
                    <w:pStyle w:val="a9"/>
                    <w:ind w:left="-15"/>
                    <w:rPr>
                      <w:rFonts w:hint="cs"/>
                      <w:u w:val="none"/>
                      <w:rtl/>
                      <w:lang w:eastAsia="en-US"/>
                    </w:rPr>
                  </w:pPr>
                  <w:r>
                    <w:rPr>
                      <w:rFonts w:hint="cs"/>
                      <w:u w:val="none"/>
                      <w:rtl/>
                      <w:lang w:eastAsia="en-US"/>
                    </w:rPr>
                    <w:t xml:space="preserve">  </w:t>
                  </w:r>
                  <w:r w:rsidRPr="002B28C1">
                    <w:rPr>
                      <w:rFonts w:hint="cs"/>
                      <w:u w:val="none"/>
                      <w:rtl/>
                      <w:lang w:eastAsia="en-US"/>
                    </w:rPr>
                    <w:t>כל הזכויות שמורות למשטרת ישראל</w:t>
                  </w:r>
                </w:p>
              </w:txbxContent>
            </v:textbox>
            <w10:wrap type="square"/>
          </v:shape>
        </w:pict>
      </w: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ind w:left="454" w:right="454" w:hanging="454"/>
        <w:jc w:val="both"/>
        <w:rPr>
          <w:rFonts w:hint="cs"/>
          <w:rtl/>
          <w:lang w:eastAsia="en-US"/>
        </w:rPr>
      </w:pPr>
    </w:p>
    <w:p w:rsidR="00EF0509" w:rsidRPr="000D3D13" w:rsidRDefault="00EF0509" w:rsidP="00EF0509">
      <w:pPr>
        <w:pStyle w:val="a9"/>
        <w:rPr>
          <w:rFonts w:hint="cs"/>
          <w:u w:val="none"/>
          <w:rtl/>
          <w:lang w:eastAsia="en-US"/>
        </w:rPr>
      </w:pPr>
      <w:r w:rsidRPr="000D3D13">
        <w:rPr>
          <w:rFonts w:hint="cs"/>
          <w:u w:val="none"/>
          <w:rtl/>
          <w:lang w:eastAsia="en-US"/>
        </w:rPr>
        <w:t>המידע הכלול במסמך זה לא יפורסם, לא ישוכפל ולא יעשה בו שימוש מלא או חלקי לכל מטרה שהיא מלבד מענה על מכרז זה</w:t>
      </w:r>
    </w:p>
    <w:p w:rsidR="00EF0509" w:rsidRPr="000D3D13" w:rsidRDefault="00EF0509" w:rsidP="00EF0509">
      <w:pPr>
        <w:jc w:val="center"/>
        <w:outlineLvl w:val="0"/>
        <w:rPr>
          <w:rFonts w:cs="David" w:hint="cs"/>
          <w:sz w:val="24"/>
          <w:szCs w:val="24"/>
          <w:rtl/>
        </w:rPr>
      </w:pPr>
    </w:p>
    <w:p w:rsidR="00EF0509" w:rsidRPr="000D3D13" w:rsidRDefault="00EF0509" w:rsidP="00EF0509">
      <w:pPr>
        <w:jc w:val="center"/>
        <w:outlineLvl w:val="0"/>
        <w:rPr>
          <w:rFonts w:cs="David" w:hint="cs"/>
          <w:sz w:val="24"/>
          <w:szCs w:val="24"/>
          <w:rtl/>
        </w:rPr>
      </w:pPr>
    </w:p>
    <w:p w:rsidR="001A149B" w:rsidRPr="000D3D13" w:rsidRDefault="00EF0509" w:rsidP="00EF0509">
      <w:pPr>
        <w:spacing w:line="360" w:lineRule="auto"/>
        <w:jc w:val="center"/>
        <w:rPr>
          <w:rFonts w:cs="David"/>
          <w:b w:val="0"/>
          <w:bCs w:val="0"/>
          <w:szCs w:val="28"/>
          <w:u w:val="none"/>
          <w:rtl/>
        </w:rPr>
      </w:pPr>
      <w:r w:rsidRPr="000D3D13">
        <w:rPr>
          <w:rFonts w:cs="David"/>
          <w:b w:val="0"/>
          <w:bCs w:val="0"/>
          <w:szCs w:val="28"/>
          <w:u w:val="none"/>
          <w:rtl/>
        </w:rPr>
        <w:br w:type="page"/>
      </w:r>
    </w:p>
    <w:tbl>
      <w:tblPr>
        <w:tblpPr w:leftFromText="180" w:rightFromText="180" w:vertAnchor="text" w:horzAnchor="margin" w:tblpXSpec="center" w:tblpY="-2"/>
        <w:bidiVisual/>
        <w:tblW w:w="8889" w:type="dxa"/>
        <w:tblLayout w:type="fixed"/>
        <w:tblLook w:val="0000"/>
      </w:tblPr>
      <w:tblGrid>
        <w:gridCol w:w="6011"/>
        <w:gridCol w:w="2878"/>
      </w:tblGrid>
      <w:tr w:rsidR="001A149B" w:rsidRPr="000D3D13">
        <w:trPr>
          <w:cantSplit/>
        </w:trPr>
        <w:tc>
          <w:tcPr>
            <w:tcW w:w="6011" w:type="dxa"/>
            <w:vMerge w:val="restart"/>
          </w:tcPr>
          <w:p w:rsidR="001A149B" w:rsidRPr="000D3D13" w:rsidRDefault="001A149B" w:rsidP="008D5256">
            <w:pPr>
              <w:pStyle w:val="ab"/>
              <w:rPr>
                <w:szCs w:val="26"/>
                <w:u w:val="none"/>
              </w:rPr>
            </w:pPr>
            <w:r w:rsidRPr="000D3D13">
              <w:rPr>
                <w:u w:val="none"/>
              </w:rPr>
              <w:pict>
                <v:shape id="_x0000_i1026" type="#_x0000_t75" style="width:69.75pt;height:57.75pt" o:allowincell="f" o:allowoverlap="f">
                  <v:imagedata r:id="rId8" o:title=""/>
                </v:shape>
              </w:pict>
            </w:r>
          </w:p>
        </w:tc>
        <w:tc>
          <w:tcPr>
            <w:tcW w:w="2878" w:type="dxa"/>
            <w:vAlign w:val="center"/>
          </w:tcPr>
          <w:p w:rsidR="001A149B" w:rsidRPr="000D3D13" w:rsidRDefault="001A149B" w:rsidP="008D5256">
            <w:pPr>
              <w:jc w:val="center"/>
              <w:rPr>
                <w:rFonts w:cs="David"/>
                <w:b w:val="0"/>
                <w:bCs w:val="0"/>
                <w:sz w:val="22"/>
                <w:szCs w:val="22"/>
                <w:u w:val="none"/>
                <w:rtl/>
              </w:rPr>
            </w:pPr>
            <w:r w:rsidRPr="000D3D13">
              <w:rPr>
                <w:rFonts w:cs="David"/>
                <w:b w:val="0"/>
                <w:bCs w:val="0"/>
                <w:sz w:val="22"/>
                <w:szCs w:val="22"/>
                <w:u w:val="none"/>
                <w:rtl/>
              </w:rPr>
              <w:t>מ ש ט ר ת                      י ש ר א ל</w:t>
            </w:r>
          </w:p>
          <w:p w:rsidR="001A149B" w:rsidRPr="000D3D13" w:rsidRDefault="001A149B" w:rsidP="008D5256">
            <w:pPr>
              <w:pStyle w:val="ab"/>
              <w:tabs>
                <w:tab w:val="clear" w:pos="4153"/>
                <w:tab w:val="clear" w:pos="8306"/>
              </w:tabs>
              <w:jc w:val="center"/>
              <w:rPr>
                <w:rFonts w:cs="David"/>
                <w:b w:val="0"/>
                <w:bCs w:val="0"/>
                <w:szCs w:val="26"/>
                <w:u w:val="none"/>
              </w:rPr>
            </w:pPr>
            <w:r w:rsidRPr="000D3D13">
              <w:rPr>
                <w:rFonts w:cs="David"/>
                <w:b w:val="0"/>
                <w:bCs w:val="0"/>
                <w:sz w:val="22"/>
                <w:szCs w:val="22"/>
                <w:u w:val="none"/>
                <w:rtl/>
              </w:rPr>
              <w:t>מטא"ר  /  אגף תמיכה לוגיסטית</w:t>
            </w:r>
          </w:p>
        </w:tc>
      </w:tr>
      <w:tr w:rsidR="001A149B" w:rsidRPr="000D3D13">
        <w:trPr>
          <w:cantSplit/>
        </w:trPr>
        <w:tc>
          <w:tcPr>
            <w:tcW w:w="6011" w:type="dxa"/>
            <w:vMerge/>
          </w:tcPr>
          <w:p w:rsidR="001A149B" w:rsidRPr="000D3D13" w:rsidRDefault="001A149B" w:rsidP="008D5256">
            <w:pPr>
              <w:pStyle w:val="ab"/>
              <w:tabs>
                <w:tab w:val="clear" w:pos="4153"/>
                <w:tab w:val="clear" w:pos="8306"/>
              </w:tabs>
              <w:rPr>
                <w:szCs w:val="26"/>
              </w:rPr>
            </w:pPr>
          </w:p>
        </w:tc>
        <w:tc>
          <w:tcPr>
            <w:tcW w:w="2878" w:type="dxa"/>
            <w:vAlign w:val="center"/>
          </w:tcPr>
          <w:p w:rsidR="001A149B" w:rsidRPr="000D3D13" w:rsidRDefault="001A149B" w:rsidP="008D5256">
            <w:pPr>
              <w:pStyle w:val="ab"/>
              <w:tabs>
                <w:tab w:val="clear" w:pos="4153"/>
                <w:tab w:val="clear" w:pos="8306"/>
              </w:tabs>
              <w:jc w:val="center"/>
              <w:rPr>
                <w:rFonts w:cs="David"/>
                <w:b w:val="0"/>
                <w:bCs w:val="0"/>
                <w:szCs w:val="26"/>
                <w:u w:val="none"/>
              </w:rPr>
            </w:pPr>
            <w:r w:rsidRPr="000D3D13">
              <w:rPr>
                <w:rFonts w:cs="David"/>
                <w:b w:val="0"/>
                <w:bCs w:val="0"/>
                <w:sz w:val="22"/>
                <w:szCs w:val="22"/>
                <w:u w:val="none"/>
                <w:rtl/>
              </w:rPr>
              <w:t>מחלקת     הרכישות      והמכירות</w:t>
            </w:r>
          </w:p>
        </w:tc>
      </w:tr>
      <w:tr w:rsidR="001A149B" w:rsidRPr="000D3D13">
        <w:trPr>
          <w:cantSplit/>
          <w:trHeight w:val="262"/>
        </w:trPr>
        <w:tc>
          <w:tcPr>
            <w:tcW w:w="6011" w:type="dxa"/>
            <w:vMerge/>
          </w:tcPr>
          <w:p w:rsidR="001A149B" w:rsidRPr="000D3D13" w:rsidRDefault="001A149B" w:rsidP="008D5256">
            <w:pPr>
              <w:pStyle w:val="ab"/>
              <w:tabs>
                <w:tab w:val="clear" w:pos="4153"/>
                <w:tab w:val="clear" w:pos="8306"/>
              </w:tabs>
              <w:rPr>
                <w:szCs w:val="26"/>
              </w:rPr>
            </w:pPr>
          </w:p>
        </w:tc>
        <w:tc>
          <w:tcPr>
            <w:tcW w:w="2878" w:type="dxa"/>
            <w:vAlign w:val="center"/>
          </w:tcPr>
          <w:p w:rsidR="001A149B" w:rsidRPr="000D3D13" w:rsidRDefault="001A149B" w:rsidP="008D5256">
            <w:pPr>
              <w:jc w:val="center"/>
              <w:rPr>
                <w:rFonts w:cs="David"/>
                <w:b w:val="0"/>
                <w:bCs w:val="0"/>
                <w:szCs w:val="26"/>
                <w:u w:val="none"/>
              </w:rPr>
            </w:pPr>
            <w:r w:rsidRPr="000D3D13">
              <w:rPr>
                <w:rFonts w:cs="David"/>
                <w:b w:val="0"/>
                <w:bCs w:val="0"/>
                <w:sz w:val="22"/>
                <w:szCs w:val="22"/>
                <w:u w:val="none"/>
                <w:rtl/>
              </w:rPr>
              <w:t>רח' בעלי המלאכה 41, א.ת. רמלה</w:t>
            </w:r>
          </w:p>
        </w:tc>
      </w:tr>
      <w:tr w:rsidR="001A149B" w:rsidRPr="000D3D13">
        <w:trPr>
          <w:cantSplit/>
          <w:trHeight w:val="262"/>
        </w:trPr>
        <w:tc>
          <w:tcPr>
            <w:tcW w:w="6011" w:type="dxa"/>
            <w:vMerge/>
          </w:tcPr>
          <w:p w:rsidR="001A149B" w:rsidRPr="000D3D13" w:rsidRDefault="001A149B" w:rsidP="008D5256">
            <w:pPr>
              <w:pStyle w:val="ab"/>
              <w:tabs>
                <w:tab w:val="clear" w:pos="4153"/>
                <w:tab w:val="clear" w:pos="8306"/>
              </w:tabs>
              <w:rPr>
                <w:szCs w:val="26"/>
              </w:rPr>
            </w:pPr>
          </w:p>
        </w:tc>
        <w:tc>
          <w:tcPr>
            <w:tcW w:w="2878" w:type="dxa"/>
            <w:vAlign w:val="center"/>
          </w:tcPr>
          <w:p w:rsidR="001A149B" w:rsidRPr="000D3D13" w:rsidRDefault="001A149B" w:rsidP="00041D49">
            <w:pPr>
              <w:jc w:val="center"/>
              <w:rPr>
                <w:rFonts w:cs="David"/>
                <w:b w:val="0"/>
                <w:bCs w:val="0"/>
                <w:szCs w:val="26"/>
                <w:u w:val="none"/>
              </w:rPr>
            </w:pPr>
            <w:r w:rsidRPr="000D3D13">
              <w:rPr>
                <w:rFonts w:cs="David"/>
                <w:b w:val="0"/>
                <w:bCs w:val="0"/>
                <w:sz w:val="22"/>
                <w:szCs w:val="22"/>
                <w:u w:val="none"/>
                <w:rtl/>
              </w:rPr>
              <w:t>טל'  08-9124</w:t>
            </w:r>
            <w:r w:rsidR="00041D49">
              <w:rPr>
                <w:rFonts w:cs="David" w:hint="cs"/>
                <w:b w:val="0"/>
                <w:bCs w:val="0"/>
                <w:sz w:val="22"/>
                <w:szCs w:val="22"/>
                <w:u w:val="none"/>
                <w:rtl/>
              </w:rPr>
              <w:t>228</w:t>
            </w:r>
          </w:p>
        </w:tc>
      </w:tr>
      <w:tr w:rsidR="001A149B" w:rsidRPr="000D3D13">
        <w:trPr>
          <w:cantSplit/>
          <w:trHeight w:val="293"/>
        </w:trPr>
        <w:tc>
          <w:tcPr>
            <w:tcW w:w="6011" w:type="dxa"/>
            <w:vMerge/>
          </w:tcPr>
          <w:p w:rsidR="001A149B" w:rsidRPr="000D3D13" w:rsidRDefault="001A149B" w:rsidP="008D5256">
            <w:pPr>
              <w:pStyle w:val="ab"/>
              <w:tabs>
                <w:tab w:val="clear" w:pos="4153"/>
                <w:tab w:val="clear" w:pos="8306"/>
              </w:tabs>
              <w:rPr>
                <w:szCs w:val="26"/>
              </w:rPr>
            </w:pPr>
          </w:p>
        </w:tc>
        <w:tc>
          <w:tcPr>
            <w:tcW w:w="2878" w:type="dxa"/>
            <w:vAlign w:val="center"/>
          </w:tcPr>
          <w:p w:rsidR="001A149B" w:rsidRPr="000D3D13" w:rsidRDefault="001A149B" w:rsidP="00041D49">
            <w:pPr>
              <w:jc w:val="center"/>
              <w:rPr>
                <w:rFonts w:cs="David"/>
                <w:b w:val="0"/>
                <w:bCs w:val="0"/>
                <w:szCs w:val="26"/>
                <w:u w:val="none"/>
              </w:rPr>
            </w:pPr>
            <w:r w:rsidRPr="000D3D13">
              <w:rPr>
                <w:rFonts w:cs="David"/>
                <w:b w:val="0"/>
                <w:bCs w:val="0"/>
                <w:sz w:val="22"/>
                <w:szCs w:val="22"/>
                <w:u w:val="none"/>
                <w:rtl/>
              </w:rPr>
              <w:t>פקס'  08-9124</w:t>
            </w:r>
            <w:r w:rsidR="00041D49">
              <w:rPr>
                <w:rFonts w:cs="David" w:hint="cs"/>
                <w:b w:val="0"/>
                <w:bCs w:val="0"/>
                <w:sz w:val="22"/>
                <w:szCs w:val="22"/>
                <w:u w:val="none"/>
                <w:rtl/>
              </w:rPr>
              <w:t>727</w:t>
            </w:r>
          </w:p>
        </w:tc>
      </w:tr>
      <w:tr w:rsidR="001A149B" w:rsidRPr="000D3D13">
        <w:trPr>
          <w:cantSplit/>
        </w:trPr>
        <w:tc>
          <w:tcPr>
            <w:tcW w:w="6011" w:type="dxa"/>
            <w:vMerge/>
          </w:tcPr>
          <w:p w:rsidR="001A149B" w:rsidRPr="000D3D13" w:rsidRDefault="001A149B" w:rsidP="008D5256">
            <w:pPr>
              <w:pStyle w:val="ab"/>
              <w:tabs>
                <w:tab w:val="clear" w:pos="4153"/>
                <w:tab w:val="clear" w:pos="8306"/>
              </w:tabs>
              <w:rPr>
                <w:szCs w:val="26"/>
              </w:rPr>
            </w:pPr>
          </w:p>
        </w:tc>
        <w:tc>
          <w:tcPr>
            <w:tcW w:w="2878" w:type="dxa"/>
            <w:vAlign w:val="center"/>
          </w:tcPr>
          <w:p w:rsidR="001A149B" w:rsidRPr="000D3D13" w:rsidRDefault="001A149B" w:rsidP="00946DDB">
            <w:pPr>
              <w:pStyle w:val="ab"/>
              <w:tabs>
                <w:tab w:val="clear" w:pos="4153"/>
                <w:tab w:val="clear" w:pos="8306"/>
              </w:tabs>
              <w:jc w:val="center"/>
              <w:rPr>
                <w:rFonts w:cs="David"/>
                <w:b w:val="0"/>
                <w:bCs w:val="0"/>
                <w:szCs w:val="26"/>
                <w:u w:val="none"/>
              </w:rPr>
            </w:pPr>
            <w:r w:rsidRPr="000D3D13">
              <w:rPr>
                <w:rFonts w:cs="David"/>
                <w:b w:val="0"/>
                <w:bCs w:val="0"/>
                <w:szCs w:val="26"/>
                <w:u w:val="none"/>
                <w:rtl/>
              </w:rPr>
              <w:t>‏</w:t>
            </w:r>
            <w:r w:rsidRPr="000D3D13">
              <w:rPr>
                <w:rFonts w:cs="David"/>
                <w:b w:val="0"/>
                <w:bCs w:val="0"/>
                <w:sz w:val="18"/>
                <w:szCs w:val="24"/>
                <w:u w:val="none"/>
                <w:rtl/>
              </w:rPr>
              <w:t>יום </w:t>
            </w:r>
            <w:r w:rsidR="00946DDB">
              <w:rPr>
                <w:rFonts w:cs="David" w:hint="cs"/>
                <w:b w:val="0"/>
                <w:bCs w:val="0"/>
                <w:sz w:val="18"/>
                <w:szCs w:val="24"/>
                <w:u w:val="none"/>
                <w:rtl/>
              </w:rPr>
              <w:t>רביע</w:t>
            </w:r>
            <w:r w:rsidRPr="000D3D13">
              <w:rPr>
                <w:rFonts w:cs="David"/>
                <w:b w:val="0"/>
                <w:bCs w:val="0"/>
                <w:sz w:val="18"/>
                <w:szCs w:val="24"/>
                <w:u w:val="none"/>
                <w:rtl/>
              </w:rPr>
              <w:t xml:space="preserve">י </w:t>
            </w:r>
            <w:r w:rsidR="00946DDB">
              <w:rPr>
                <w:rFonts w:cs="David" w:hint="cs"/>
                <w:b w:val="0"/>
                <w:bCs w:val="0"/>
                <w:sz w:val="18"/>
                <w:szCs w:val="24"/>
                <w:u w:val="none"/>
                <w:rtl/>
              </w:rPr>
              <w:t>23</w:t>
            </w:r>
            <w:r w:rsidRPr="000D3D13">
              <w:rPr>
                <w:rFonts w:cs="David"/>
                <w:b w:val="0"/>
                <w:bCs w:val="0"/>
                <w:sz w:val="18"/>
                <w:szCs w:val="24"/>
                <w:u w:val="none"/>
                <w:rtl/>
              </w:rPr>
              <w:t xml:space="preserve"> </w:t>
            </w:r>
            <w:r w:rsidR="00946DDB">
              <w:rPr>
                <w:rFonts w:cs="David" w:hint="cs"/>
                <w:b w:val="0"/>
                <w:bCs w:val="0"/>
                <w:sz w:val="18"/>
                <w:szCs w:val="24"/>
                <w:u w:val="none"/>
                <w:rtl/>
              </w:rPr>
              <w:t>מאי</w:t>
            </w:r>
            <w:r w:rsidRPr="000D3D13">
              <w:rPr>
                <w:rFonts w:cs="David"/>
                <w:b w:val="0"/>
                <w:bCs w:val="0"/>
                <w:sz w:val="18"/>
                <w:szCs w:val="24"/>
                <w:u w:val="none"/>
                <w:rtl/>
              </w:rPr>
              <w:t xml:space="preserve"> 201</w:t>
            </w:r>
            <w:r w:rsidR="00946DDB">
              <w:rPr>
                <w:rFonts w:cs="David" w:hint="cs"/>
                <w:b w:val="0"/>
                <w:bCs w:val="0"/>
                <w:sz w:val="18"/>
                <w:szCs w:val="24"/>
                <w:u w:val="none"/>
                <w:rtl/>
              </w:rPr>
              <w:t>2</w:t>
            </w:r>
          </w:p>
        </w:tc>
      </w:tr>
      <w:tr w:rsidR="001A149B" w:rsidRPr="000D3D13">
        <w:trPr>
          <w:cantSplit/>
        </w:trPr>
        <w:tc>
          <w:tcPr>
            <w:tcW w:w="6011" w:type="dxa"/>
            <w:vMerge/>
          </w:tcPr>
          <w:p w:rsidR="001A149B" w:rsidRPr="000D3D13" w:rsidRDefault="001A149B" w:rsidP="008D5256">
            <w:pPr>
              <w:pStyle w:val="ab"/>
              <w:tabs>
                <w:tab w:val="clear" w:pos="4153"/>
                <w:tab w:val="clear" w:pos="8306"/>
              </w:tabs>
              <w:rPr>
                <w:szCs w:val="26"/>
              </w:rPr>
            </w:pPr>
          </w:p>
        </w:tc>
        <w:tc>
          <w:tcPr>
            <w:tcW w:w="2878" w:type="dxa"/>
            <w:vAlign w:val="center"/>
          </w:tcPr>
          <w:p w:rsidR="001A149B" w:rsidRPr="000D3D13" w:rsidRDefault="001A149B" w:rsidP="00946DDB">
            <w:pPr>
              <w:pStyle w:val="ab"/>
              <w:tabs>
                <w:tab w:val="clear" w:pos="4153"/>
                <w:tab w:val="clear" w:pos="8306"/>
              </w:tabs>
              <w:jc w:val="center"/>
              <w:rPr>
                <w:rFonts w:cs="David"/>
                <w:b w:val="0"/>
                <w:bCs w:val="0"/>
                <w:szCs w:val="26"/>
                <w:u w:val="none"/>
              </w:rPr>
            </w:pPr>
            <w:r w:rsidRPr="000D3D13">
              <w:rPr>
                <w:rFonts w:cs="David"/>
                <w:b w:val="0"/>
                <w:bCs w:val="0"/>
                <w:sz w:val="22"/>
                <w:szCs w:val="22"/>
                <w:u w:val="none"/>
                <w:rtl/>
              </w:rPr>
              <w:t>‏‏</w:t>
            </w:r>
            <w:r w:rsidR="00946DDB">
              <w:rPr>
                <w:rFonts w:cs="David" w:hint="cs"/>
                <w:b w:val="0"/>
                <w:bCs w:val="0"/>
                <w:sz w:val="22"/>
                <w:szCs w:val="22"/>
                <w:u w:val="none"/>
                <w:rtl/>
              </w:rPr>
              <w:t>ב' סיון</w:t>
            </w:r>
            <w:r w:rsidRPr="000D3D13">
              <w:rPr>
                <w:rFonts w:cs="David"/>
                <w:b w:val="0"/>
                <w:bCs w:val="0"/>
                <w:sz w:val="22"/>
                <w:szCs w:val="22"/>
                <w:u w:val="none"/>
                <w:rtl/>
              </w:rPr>
              <w:t xml:space="preserve"> תשע"</w:t>
            </w:r>
            <w:r w:rsidR="00946DDB">
              <w:rPr>
                <w:rFonts w:cs="David" w:hint="cs"/>
                <w:b w:val="0"/>
                <w:bCs w:val="0"/>
                <w:sz w:val="22"/>
                <w:szCs w:val="22"/>
                <w:u w:val="none"/>
                <w:rtl/>
              </w:rPr>
              <w:t>ב</w:t>
            </w:r>
          </w:p>
        </w:tc>
      </w:tr>
    </w:tbl>
    <w:p w:rsidR="00476613" w:rsidRPr="000D3D13" w:rsidRDefault="00476613" w:rsidP="00B62DDA">
      <w:pPr>
        <w:spacing w:line="360" w:lineRule="auto"/>
        <w:jc w:val="center"/>
        <w:rPr>
          <w:rFonts w:cs="David" w:hint="cs"/>
          <w:b w:val="0"/>
          <w:bCs w:val="0"/>
          <w:szCs w:val="28"/>
          <w:u w:val="none"/>
          <w:rtl/>
        </w:rPr>
      </w:pPr>
    </w:p>
    <w:p w:rsidR="001A149B" w:rsidRPr="000D3D13" w:rsidRDefault="001A149B" w:rsidP="00B62DDA">
      <w:pPr>
        <w:spacing w:line="360" w:lineRule="auto"/>
        <w:jc w:val="center"/>
        <w:rPr>
          <w:rFonts w:cs="David"/>
          <w:szCs w:val="28"/>
          <w:rtl/>
        </w:rPr>
      </w:pPr>
      <w:r w:rsidRPr="000D3D13">
        <w:rPr>
          <w:rFonts w:cs="David"/>
          <w:b w:val="0"/>
          <w:bCs w:val="0"/>
          <w:szCs w:val="28"/>
          <w:u w:val="none"/>
          <w:rtl/>
        </w:rPr>
        <w:t>הנדון:</w:t>
      </w:r>
      <w:r w:rsidRPr="000D3D13">
        <w:rPr>
          <w:rFonts w:cs="David"/>
          <w:szCs w:val="28"/>
          <w:rtl/>
        </w:rPr>
        <w:t xml:space="preserve">הודעה בדבר פרסום מכרז פומבי מספר </w:t>
      </w:r>
      <w:r w:rsidR="00B62DDA" w:rsidRPr="000D3D13">
        <w:rPr>
          <w:rFonts w:cs="David" w:hint="cs"/>
          <w:szCs w:val="28"/>
          <w:rtl/>
        </w:rPr>
        <w:t>40/2012</w:t>
      </w:r>
      <w:r w:rsidRPr="000D3D13">
        <w:rPr>
          <w:rFonts w:cs="David"/>
          <w:szCs w:val="28"/>
          <w:rtl/>
        </w:rPr>
        <w:t xml:space="preserve"> </w:t>
      </w:r>
    </w:p>
    <w:p w:rsidR="001A149B" w:rsidRPr="000D3D13" w:rsidRDefault="001A149B" w:rsidP="00E47717">
      <w:pPr>
        <w:spacing w:line="360" w:lineRule="auto"/>
        <w:jc w:val="center"/>
        <w:rPr>
          <w:rFonts w:cs="David" w:hint="cs"/>
          <w:szCs w:val="28"/>
          <w:rtl/>
        </w:rPr>
      </w:pPr>
      <w:r w:rsidRPr="000D3D13">
        <w:rPr>
          <w:rFonts w:cs="David"/>
          <w:b w:val="0"/>
          <w:bCs w:val="0"/>
          <w:szCs w:val="28"/>
          <w:u w:val="none"/>
          <w:rtl/>
          <w:lang w:eastAsia="en-US"/>
        </w:rPr>
        <w:t xml:space="preserve">נושא: </w:t>
      </w:r>
      <w:r w:rsidR="00E47717" w:rsidRPr="000D3D13">
        <w:rPr>
          <w:rFonts w:cs="David" w:hint="cs"/>
          <w:szCs w:val="28"/>
          <w:rtl/>
          <w:lang w:eastAsia="en-US"/>
        </w:rPr>
        <w:t>תחזוקת אמצעי מיגון לחומ"ס</w:t>
      </w:r>
    </w:p>
    <w:p w:rsidR="00476613" w:rsidRPr="000D3D13" w:rsidRDefault="00476613" w:rsidP="00E47717">
      <w:pPr>
        <w:spacing w:line="360" w:lineRule="auto"/>
        <w:jc w:val="center"/>
        <w:rPr>
          <w:rFonts w:cs="David"/>
          <w:szCs w:val="28"/>
          <w:rtl/>
        </w:rPr>
      </w:pPr>
    </w:p>
    <w:p w:rsidR="001A149B" w:rsidRPr="000D3D13" w:rsidRDefault="001A149B" w:rsidP="000412EC">
      <w:pPr>
        <w:numPr>
          <w:ilvl w:val="0"/>
          <w:numId w:val="3"/>
        </w:numPr>
        <w:tabs>
          <w:tab w:val="num" w:pos="516"/>
        </w:tabs>
        <w:spacing w:line="360" w:lineRule="auto"/>
        <w:ind w:left="516" w:hanging="567"/>
        <w:rPr>
          <w:rFonts w:cs="David" w:hint="cs"/>
          <w:szCs w:val="24"/>
          <w:u w:val="none"/>
        </w:rPr>
      </w:pPr>
      <w:r w:rsidRPr="000D3D13">
        <w:rPr>
          <w:rFonts w:cs="David"/>
          <w:szCs w:val="24"/>
          <w:u w:val="none"/>
          <w:rtl/>
        </w:rPr>
        <w:t xml:space="preserve">כללי </w:t>
      </w:r>
    </w:p>
    <w:p w:rsidR="00BF0C26" w:rsidRPr="000D3D13" w:rsidRDefault="00BF0C26" w:rsidP="000C16B0">
      <w:pPr>
        <w:numPr>
          <w:ilvl w:val="1"/>
          <w:numId w:val="3"/>
        </w:numPr>
        <w:rPr>
          <w:rFonts w:cs="David" w:hint="cs"/>
          <w:b w:val="0"/>
          <w:bCs w:val="0"/>
          <w:szCs w:val="24"/>
          <w:u w:val="none"/>
        </w:rPr>
      </w:pPr>
      <w:r w:rsidRPr="000D3D13">
        <w:rPr>
          <w:rFonts w:cs="David"/>
          <w:b w:val="0"/>
          <w:bCs w:val="0"/>
          <w:szCs w:val="24"/>
          <w:u w:val="none"/>
          <w:rtl/>
        </w:rPr>
        <w:t xml:space="preserve">משטרת ישראל מבקשת לקבל הצעות מחיר לתחזוקת מנ"פים, חליפות </w:t>
      </w:r>
      <w:r w:rsidRPr="000D3D13">
        <w:rPr>
          <w:rFonts w:cs="David"/>
          <w:b w:val="0"/>
          <w:bCs w:val="0"/>
          <w:szCs w:val="24"/>
          <w:u w:val="none"/>
        </w:rPr>
        <w:t>LEVEL A</w:t>
      </w:r>
      <w:r w:rsidRPr="000D3D13">
        <w:rPr>
          <w:rFonts w:cs="David"/>
          <w:b w:val="0"/>
          <w:bCs w:val="0"/>
          <w:szCs w:val="24"/>
          <w:u w:val="none"/>
          <w:rtl/>
        </w:rPr>
        <w:t xml:space="preserve">  וגלילי אוויר. </w:t>
      </w:r>
    </w:p>
    <w:p w:rsidR="00BF0C26" w:rsidRPr="000D3D13" w:rsidRDefault="00BF0C26" w:rsidP="00BF0C26">
      <w:pPr>
        <w:numPr>
          <w:ilvl w:val="1"/>
          <w:numId w:val="3"/>
        </w:numPr>
        <w:spacing w:line="360" w:lineRule="auto"/>
        <w:jc w:val="both"/>
        <w:rPr>
          <w:rFonts w:cs="David"/>
          <w:b w:val="0"/>
          <w:bCs w:val="0"/>
          <w:szCs w:val="24"/>
          <w:u w:val="none"/>
          <w:rtl/>
        </w:rPr>
      </w:pPr>
      <w:r w:rsidRPr="000D3D13">
        <w:rPr>
          <w:rFonts w:cs="David"/>
          <w:b w:val="0"/>
          <w:bCs w:val="0"/>
          <w:szCs w:val="24"/>
          <w:u w:val="none"/>
          <w:rtl/>
        </w:rPr>
        <w:t xml:space="preserve">המכרז מחולק לחמש קבוצות בהתאם לתוצרת / סוג המנ"פ כמפורט להלן : </w:t>
      </w:r>
    </w:p>
    <w:p w:rsidR="00B37034" w:rsidRPr="000D3D13" w:rsidRDefault="00BF0C26" w:rsidP="000C16B0">
      <w:pPr>
        <w:numPr>
          <w:ilvl w:val="2"/>
          <w:numId w:val="3"/>
        </w:numPr>
        <w:spacing w:line="360" w:lineRule="auto"/>
        <w:jc w:val="both"/>
        <w:rPr>
          <w:rFonts w:cs="David" w:hint="cs"/>
          <w:b w:val="0"/>
          <w:bCs w:val="0"/>
          <w:szCs w:val="24"/>
          <w:u w:val="none"/>
        </w:rPr>
      </w:pPr>
      <w:r w:rsidRPr="000D3D13">
        <w:rPr>
          <w:rFonts w:cs="David"/>
          <w:b w:val="0"/>
          <w:bCs w:val="0"/>
          <w:szCs w:val="24"/>
          <w:u w:val="none"/>
        </w:rPr>
        <w:t xml:space="preserve">DRAGER </w:t>
      </w:r>
    </w:p>
    <w:p w:rsidR="00B37034" w:rsidRPr="000D3D13" w:rsidRDefault="00B37034" w:rsidP="000C16B0">
      <w:pPr>
        <w:numPr>
          <w:ilvl w:val="2"/>
          <w:numId w:val="3"/>
        </w:numPr>
        <w:spacing w:line="360" w:lineRule="auto"/>
        <w:jc w:val="both"/>
        <w:rPr>
          <w:rFonts w:cs="David" w:hint="cs"/>
          <w:b w:val="0"/>
          <w:bCs w:val="0"/>
          <w:szCs w:val="24"/>
          <w:u w:val="none"/>
        </w:rPr>
      </w:pPr>
      <w:r w:rsidRPr="000D3D13">
        <w:rPr>
          <w:rFonts w:cs="David"/>
          <w:b w:val="0"/>
          <w:bCs w:val="0"/>
          <w:szCs w:val="24"/>
          <w:u w:val="none"/>
        </w:rPr>
        <w:t xml:space="preserve">AUER </w:t>
      </w:r>
    </w:p>
    <w:p w:rsidR="00B37034" w:rsidRPr="000D3D13" w:rsidRDefault="00B37034" w:rsidP="000C16B0">
      <w:pPr>
        <w:numPr>
          <w:ilvl w:val="2"/>
          <w:numId w:val="3"/>
        </w:numPr>
        <w:spacing w:line="360" w:lineRule="auto"/>
        <w:jc w:val="both"/>
        <w:rPr>
          <w:rFonts w:cs="David" w:hint="cs"/>
          <w:b w:val="0"/>
          <w:bCs w:val="0"/>
          <w:szCs w:val="24"/>
          <w:u w:val="none"/>
          <w:rtl/>
        </w:rPr>
      </w:pPr>
      <w:r w:rsidRPr="000D3D13">
        <w:rPr>
          <w:rFonts w:cs="David"/>
          <w:b w:val="0"/>
          <w:bCs w:val="0"/>
          <w:szCs w:val="24"/>
          <w:u w:val="none"/>
        </w:rPr>
        <w:t xml:space="preserve">SCOTT </w:t>
      </w:r>
      <w:r w:rsidRPr="000D3D13">
        <w:rPr>
          <w:rFonts w:cs="David" w:hint="cs"/>
          <w:b w:val="0"/>
          <w:bCs w:val="0"/>
          <w:szCs w:val="24"/>
          <w:u w:val="none"/>
          <w:rtl/>
        </w:rPr>
        <w:t xml:space="preserve"> </w:t>
      </w:r>
    </w:p>
    <w:p w:rsidR="00B37034" w:rsidRPr="000D3D13" w:rsidRDefault="00B37034" w:rsidP="000C16B0">
      <w:pPr>
        <w:numPr>
          <w:ilvl w:val="2"/>
          <w:numId w:val="3"/>
        </w:numPr>
        <w:spacing w:line="360" w:lineRule="auto"/>
        <w:jc w:val="both"/>
        <w:rPr>
          <w:rFonts w:cs="David" w:hint="cs"/>
          <w:b w:val="0"/>
          <w:bCs w:val="0"/>
          <w:szCs w:val="24"/>
          <w:u w:val="none"/>
          <w:rtl/>
        </w:rPr>
      </w:pPr>
      <w:r w:rsidRPr="000D3D13">
        <w:rPr>
          <w:rFonts w:cs="David" w:hint="cs"/>
          <w:b w:val="0"/>
          <w:bCs w:val="0"/>
          <w:szCs w:val="24"/>
          <w:u w:val="none"/>
          <w:rtl/>
        </w:rPr>
        <w:t xml:space="preserve"> חליפת </w:t>
      </w:r>
      <w:r w:rsidRPr="000D3D13">
        <w:rPr>
          <w:rFonts w:cs="David"/>
          <w:b w:val="0"/>
          <w:bCs w:val="0"/>
          <w:szCs w:val="24"/>
          <w:u w:val="none"/>
        </w:rPr>
        <w:t>LEVEL A</w:t>
      </w:r>
    </w:p>
    <w:p w:rsidR="00B37034" w:rsidRPr="000D3D13" w:rsidRDefault="00B37034" w:rsidP="000C16B0">
      <w:pPr>
        <w:numPr>
          <w:ilvl w:val="2"/>
          <w:numId w:val="3"/>
        </w:numPr>
        <w:spacing w:line="360" w:lineRule="auto"/>
        <w:jc w:val="both"/>
        <w:rPr>
          <w:rFonts w:cs="David" w:hint="cs"/>
          <w:b w:val="0"/>
          <w:bCs w:val="0"/>
          <w:szCs w:val="24"/>
          <w:u w:val="none"/>
          <w:rtl/>
        </w:rPr>
      </w:pPr>
      <w:r w:rsidRPr="000D3D13">
        <w:rPr>
          <w:rFonts w:cs="David" w:hint="cs"/>
          <w:b w:val="0"/>
          <w:bCs w:val="0"/>
          <w:szCs w:val="24"/>
          <w:u w:val="none"/>
          <w:rtl/>
        </w:rPr>
        <w:t xml:space="preserve"> גלילי אוויר</w:t>
      </w:r>
    </w:p>
    <w:p w:rsidR="00B37034" w:rsidRPr="000D3D13" w:rsidRDefault="00B37034" w:rsidP="000C16B0">
      <w:pPr>
        <w:numPr>
          <w:ilvl w:val="1"/>
          <w:numId w:val="3"/>
        </w:numPr>
        <w:spacing w:line="360" w:lineRule="auto"/>
        <w:jc w:val="both"/>
        <w:rPr>
          <w:rFonts w:cs="David" w:hint="cs"/>
          <w:b w:val="0"/>
          <w:bCs w:val="0"/>
          <w:szCs w:val="24"/>
          <w:u w:val="none"/>
        </w:rPr>
      </w:pPr>
      <w:r w:rsidRPr="000D3D13">
        <w:rPr>
          <w:rFonts w:cs="David" w:hint="cs"/>
          <w:b w:val="0"/>
          <w:bCs w:val="0"/>
          <w:szCs w:val="24"/>
          <w:u w:val="none"/>
          <w:rtl/>
        </w:rPr>
        <w:t xml:space="preserve">תחזוקת הפריטים תהא בהתאם להוראות היצרן והוראות כל דין. </w:t>
      </w:r>
    </w:p>
    <w:p w:rsidR="001A149B" w:rsidRPr="000D3D13" w:rsidRDefault="001A149B" w:rsidP="000C16B0">
      <w:pPr>
        <w:numPr>
          <w:ilvl w:val="1"/>
          <w:numId w:val="3"/>
        </w:numPr>
        <w:spacing w:line="360" w:lineRule="auto"/>
        <w:jc w:val="both"/>
        <w:rPr>
          <w:rFonts w:cs="David" w:hint="cs"/>
          <w:b w:val="0"/>
          <w:bCs w:val="0"/>
          <w:szCs w:val="24"/>
          <w:u w:val="none"/>
        </w:rPr>
      </w:pPr>
      <w:r w:rsidRPr="000D3D13">
        <w:rPr>
          <w:rFonts w:cs="David"/>
          <w:b w:val="0"/>
          <w:bCs w:val="0"/>
          <w:szCs w:val="24"/>
          <w:u w:val="none"/>
          <w:rtl/>
        </w:rPr>
        <w:t xml:space="preserve">את מסמכי המכרז ניתן לקבל תמורת תשלום של </w:t>
      </w:r>
      <w:r w:rsidR="00E47717" w:rsidRPr="000D3D13">
        <w:rPr>
          <w:rFonts w:cs="David" w:hint="cs"/>
          <w:b w:val="0"/>
          <w:bCs w:val="0"/>
          <w:szCs w:val="24"/>
          <w:u w:val="none"/>
          <w:rtl/>
        </w:rPr>
        <w:t>3</w:t>
      </w:r>
      <w:r w:rsidRPr="000D3D13">
        <w:rPr>
          <w:rFonts w:cs="David"/>
          <w:b w:val="0"/>
          <w:bCs w:val="0"/>
          <w:szCs w:val="24"/>
          <w:u w:val="none"/>
          <w:rtl/>
        </w:rPr>
        <w:t>00 ₪  (שלא יוחזר) אשר יש להפקיד בבנק הדואר מספר חשבון 7- 025106  בציון מספר מכרז. טפסי המכרז ימסרו כנגד הצגת הקבלה במשטרת ישראל, מחלקת הרכישות והמכירות, רח' בעלי מלאכה 41 א.ת. רמלה. מודגש בזאת כי הקבלה אינה ניתנת להעברה.</w:t>
      </w:r>
    </w:p>
    <w:p w:rsidR="00476613" w:rsidRPr="000D3D13" w:rsidRDefault="00476613" w:rsidP="000C16B0">
      <w:pPr>
        <w:spacing w:line="360" w:lineRule="auto"/>
        <w:ind w:left="792"/>
        <w:jc w:val="both"/>
        <w:rPr>
          <w:rFonts w:cs="David"/>
          <w:b w:val="0"/>
          <w:bCs w:val="0"/>
          <w:szCs w:val="24"/>
          <w:u w:val="none"/>
          <w:rtl/>
        </w:rPr>
      </w:pPr>
    </w:p>
    <w:p w:rsidR="001A149B" w:rsidRPr="000D3D13" w:rsidRDefault="001A149B" w:rsidP="00E70EE1">
      <w:pPr>
        <w:numPr>
          <w:ilvl w:val="0"/>
          <w:numId w:val="3"/>
        </w:numPr>
        <w:tabs>
          <w:tab w:val="num" w:pos="516"/>
        </w:tabs>
        <w:spacing w:line="360" w:lineRule="auto"/>
        <w:rPr>
          <w:rFonts w:cs="David"/>
          <w:i/>
          <w:iCs/>
          <w:szCs w:val="24"/>
          <w:u w:val="none"/>
        </w:rPr>
      </w:pPr>
      <w:r w:rsidRPr="000D3D13">
        <w:rPr>
          <w:rFonts w:cs="David"/>
          <w:szCs w:val="24"/>
          <w:u w:val="none"/>
          <w:rtl/>
        </w:rPr>
        <w:t xml:space="preserve">עיקרי התנאים המוקדמים להשתתפות במכרז (הנוסח המלא מפורט במסמכי המכרז) </w:t>
      </w:r>
    </w:p>
    <w:p w:rsidR="006C230E" w:rsidRPr="000D3D13" w:rsidRDefault="006C230E" w:rsidP="00BF0C26">
      <w:pPr>
        <w:numPr>
          <w:ilvl w:val="1"/>
          <w:numId w:val="3"/>
        </w:numPr>
        <w:spacing w:line="360" w:lineRule="auto"/>
        <w:rPr>
          <w:rFonts w:cs="David" w:hint="cs"/>
          <w:b w:val="0"/>
          <w:bCs w:val="0"/>
          <w:szCs w:val="24"/>
          <w:u w:val="none"/>
        </w:rPr>
      </w:pPr>
      <w:r w:rsidRPr="000D3D13">
        <w:rPr>
          <w:rFonts w:cs="David" w:hint="cs"/>
          <w:b w:val="0"/>
          <w:bCs w:val="0"/>
          <w:szCs w:val="24"/>
          <w:u w:val="none"/>
          <w:rtl/>
        </w:rPr>
        <w:t xml:space="preserve">למציע  הסמכה </w:t>
      </w:r>
      <w:r w:rsidR="00476613" w:rsidRPr="000D3D13">
        <w:rPr>
          <w:rFonts w:cs="David" w:hint="cs"/>
          <w:b w:val="0"/>
          <w:bCs w:val="0"/>
          <w:szCs w:val="24"/>
          <w:u w:val="none"/>
          <w:rtl/>
        </w:rPr>
        <w:t xml:space="preserve">תקפה </w:t>
      </w:r>
      <w:r w:rsidRPr="000D3D13">
        <w:rPr>
          <w:rFonts w:cs="David" w:hint="cs"/>
          <w:b w:val="0"/>
          <w:bCs w:val="0"/>
          <w:szCs w:val="24"/>
          <w:u w:val="none"/>
          <w:rtl/>
        </w:rPr>
        <w:t xml:space="preserve">מטעם יצרן </w:t>
      </w:r>
      <w:r w:rsidR="00476613" w:rsidRPr="000D3D13">
        <w:rPr>
          <w:rFonts w:cs="David" w:hint="cs"/>
          <w:b w:val="0"/>
          <w:bCs w:val="0"/>
          <w:szCs w:val="24"/>
          <w:u w:val="none"/>
          <w:rtl/>
        </w:rPr>
        <w:t xml:space="preserve">הפריטים </w:t>
      </w:r>
      <w:r w:rsidR="00203F9D" w:rsidRPr="000D3D13">
        <w:rPr>
          <w:rFonts w:cs="David" w:hint="cs"/>
          <w:b w:val="0"/>
          <w:bCs w:val="0"/>
          <w:szCs w:val="24"/>
          <w:u w:val="none"/>
          <w:rtl/>
        </w:rPr>
        <w:t xml:space="preserve">לתחזוקת </w:t>
      </w:r>
      <w:r w:rsidR="00B37034" w:rsidRPr="000D3D13">
        <w:rPr>
          <w:rFonts w:cs="David" w:hint="cs"/>
          <w:b w:val="0"/>
          <w:bCs w:val="0"/>
          <w:szCs w:val="24"/>
          <w:u w:val="none"/>
          <w:rtl/>
        </w:rPr>
        <w:t xml:space="preserve"> ציוד מתוצרתו ובהתאם לקבוצה</w:t>
      </w:r>
      <w:ins w:id="0" w:author="e038267613" w:date="2012-05-24T15:38:00Z">
        <w:r w:rsidR="00B93AEF">
          <w:rPr>
            <w:rFonts w:cs="David" w:hint="cs"/>
            <w:b w:val="0"/>
            <w:bCs w:val="0"/>
            <w:szCs w:val="24"/>
            <w:u w:val="none"/>
            <w:rtl/>
          </w:rPr>
          <w:t xml:space="preserve"> </w:t>
        </w:r>
      </w:ins>
      <w:r w:rsidR="00B93AEF">
        <w:rPr>
          <w:rFonts w:cs="David" w:hint="cs"/>
          <w:b w:val="0"/>
          <w:bCs w:val="0"/>
          <w:szCs w:val="24"/>
          <w:u w:val="none"/>
          <w:rtl/>
        </w:rPr>
        <w:t xml:space="preserve">(אחת או יותר) </w:t>
      </w:r>
      <w:r w:rsidR="00B37034" w:rsidRPr="000D3D13">
        <w:rPr>
          <w:rFonts w:cs="David" w:hint="cs"/>
          <w:b w:val="0"/>
          <w:bCs w:val="0"/>
          <w:szCs w:val="24"/>
          <w:u w:val="none"/>
          <w:rtl/>
        </w:rPr>
        <w:t xml:space="preserve"> אליה מוגשת ההצעה</w:t>
      </w:r>
      <w:r w:rsidRPr="000D3D13">
        <w:rPr>
          <w:rFonts w:cs="David" w:hint="cs"/>
          <w:b w:val="0"/>
          <w:bCs w:val="0"/>
          <w:szCs w:val="24"/>
          <w:u w:val="none"/>
          <w:rtl/>
        </w:rPr>
        <w:t>.</w:t>
      </w:r>
    </w:p>
    <w:p w:rsidR="00476613" w:rsidRPr="000D3D13" w:rsidRDefault="00476613" w:rsidP="00BF0C26">
      <w:pPr>
        <w:spacing w:line="360" w:lineRule="auto"/>
        <w:ind w:left="792"/>
        <w:rPr>
          <w:rFonts w:cs="David" w:hint="cs"/>
          <w:b w:val="0"/>
          <w:bCs w:val="0"/>
          <w:szCs w:val="24"/>
          <w:u w:val="none"/>
        </w:rPr>
      </w:pPr>
    </w:p>
    <w:p w:rsidR="001A149B" w:rsidRPr="000D3D13" w:rsidRDefault="001A149B" w:rsidP="000412EC">
      <w:pPr>
        <w:numPr>
          <w:ilvl w:val="0"/>
          <w:numId w:val="3"/>
        </w:numPr>
        <w:tabs>
          <w:tab w:val="num" w:pos="516"/>
        </w:tabs>
        <w:spacing w:line="360" w:lineRule="auto"/>
        <w:ind w:left="516" w:hanging="567"/>
        <w:rPr>
          <w:rFonts w:cs="David" w:hint="cs"/>
          <w:sz w:val="28"/>
          <w:szCs w:val="28"/>
          <w:u w:val="none"/>
        </w:rPr>
      </w:pPr>
      <w:r w:rsidRPr="000D3D13">
        <w:rPr>
          <w:rFonts w:cs="David"/>
          <w:sz w:val="28"/>
          <w:szCs w:val="28"/>
          <w:u w:val="none"/>
          <w:rtl/>
        </w:rPr>
        <w:t xml:space="preserve">תקופת התקשרות תהא ל- 12 חודשים   + אופציה לשנתיים נוספות .  </w:t>
      </w:r>
    </w:p>
    <w:p w:rsidR="00476613" w:rsidRPr="000D3D13" w:rsidRDefault="00476613" w:rsidP="00BF0C26">
      <w:pPr>
        <w:spacing w:line="360" w:lineRule="auto"/>
        <w:ind w:left="516"/>
        <w:rPr>
          <w:rFonts w:cs="David"/>
          <w:sz w:val="28"/>
          <w:szCs w:val="28"/>
          <w:u w:val="none"/>
          <w:rtl/>
        </w:rPr>
      </w:pPr>
    </w:p>
    <w:p w:rsidR="001A149B" w:rsidRPr="000D3D13" w:rsidRDefault="001A149B" w:rsidP="007A612A">
      <w:pPr>
        <w:numPr>
          <w:ilvl w:val="0"/>
          <w:numId w:val="3"/>
        </w:numPr>
        <w:tabs>
          <w:tab w:val="num" w:pos="516"/>
        </w:tabs>
        <w:spacing w:line="360" w:lineRule="auto"/>
        <w:ind w:left="516" w:hanging="567"/>
        <w:jc w:val="both"/>
        <w:rPr>
          <w:rFonts w:cs="David" w:hint="cs"/>
          <w:b w:val="0"/>
          <w:bCs w:val="0"/>
          <w:szCs w:val="24"/>
          <w:u w:val="none"/>
        </w:rPr>
      </w:pPr>
      <w:r w:rsidRPr="000D3D13">
        <w:rPr>
          <w:rFonts w:cs="David"/>
          <w:szCs w:val="24"/>
          <w:u w:val="none"/>
          <w:rtl/>
        </w:rPr>
        <w:t xml:space="preserve">המועד אחרון להגשת הצעות הינו יום ג' </w:t>
      </w:r>
      <w:r w:rsidR="007A612A">
        <w:rPr>
          <w:rFonts w:cs="David" w:hint="cs"/>
          <w:szCs w:val="24"/>
          <w:u w:val="none"/>
          <w:rtl/>
        </w:rPr>
        <w:t>03.07</w:t>
      </w:r>
      <w:r w:rsidR="003C381F" w:rsidRPr="000D3D13">
        <w:rPr>
          <w:rFonts w:cs="David" w:hint="cs"/>
          <w:szCs w:val="24"/>
          <w:u w:val="none"/>
          <w:rtl/>
        </w:rPr>
        <w:t xml:space="preserve">.2012 </w:t>
      </w:r>
      <w:r w:rsidRPr="000D3D13">
        <w:rPr>
          <w:rFonts w:cs="David"/>
          <w:szCs w:val="24"/>
          <w:u w:val="none"/>
          <w:rtl/>
        </w:rPr>
        <w:t xml:space="preserve">עד השעה 14:00. </w:t>
      </w:r>
      <w:r w:rsidRPr="000D3D13">
        <w:rPr>
          <w:rFonts w:cs="David"/>
          <w:b w:val="0"/>
          <w:bCs w:val="0"/>
          <w:szCs w:val="24"/>
          <w:u w:val="none"/>
          <w:rtl/>
        </w:rPr>
        <w:t>ההצעות יוגשו לתיבת המכרזים המתאימה במזכירות מחלקת הרכישות, מטא"ר רמלה, רח' בעלי המלאכה 41 רמלה . על המעטפה יש לרשום את נושא ומספר המכרז.  אין לשלוח את ההצעה בדואר/פקס אלא להניחה אישית בתיבת המכרזים עד למועד האחרון להגשת הצעות.</w:t>
      </w:r>
    </w:p>
    <w:p w:rsidR="00476613" w:rsidRPr="000D3D13" w:rsidRDefault="00476613" w:rsidP="000C16B0">
      <w:pPr>
        <w:spacing w:line="360" w:lineRule="auto"/>
        <w:ind w:left="516"/>
        <w:jc w:val="both"/>
        <w:rPr>
          <w:rFonts w:cs="David" w:hint="cs"/>
          <w:szCs w:val="24"/>
          <w:u w:val="none"/>
          <w:rtl/>
        </w:rPr>
      </w:pPr>
    </w:p>
    <w:p w:rsidR="001A149B" w:rsidRPr="000D3D13" w:rsidRDefault="001A149B" w:rsidP="000412EC">
      <w:pPr>
        <w:numPr>
          <w:ilvl w:val="0"/>
          <w:numId w:val="3"/>
        </w:numPr>
        <w:tabs>
          <w:tab w:val="num" w:pos="516"/>
        </w:tabs>
        <w:spacing w:line="360" w:lineRule="auto"/>
        <w:ind w:left="516" w:hanging="567"/>
        <w:rPr>
          <w:rFonts w:cs="David"/>
          <w:szCs w:val="24"/>
          <w:u w:val="none"/>
          <w:rtl/>
        </w:rPr>
      </w:pPr>
      <w:r w:rsidRPr="000D3D13">
        <w:rPr>
          <w:rFonts w:cs="David"/>
          <w:szCs w:val="24"/>
          <w:u w:val="none"/>
          <w:rtl/>
        </w:rPr>
        <w:lastRenderedPageBreak/>
        <w:t>הנחיות לאינטרנט.</w:t>
      </w:r>
    </w:p>
    <w:p w:rsidR="001A149B" w:rsidRPr="000D3D13" w:rsidRDefault="001A149B" w:rsidP="00372F18">
      <w:pPr>
        <w:numPr>
          <w:ilvl w:val="1"/>
          <w:numId w:val="3"/>
        </w:numPr>
        <w:spacing w:line="360" w:lineRule="auto"/>
        <w:rPr>
          <w:rFonts w:cs="David"/>
          <w:b w:val="0"/>
          <w:bCs w:val="0"/>
          <w:szCs w:val="24"/>
          <w:u w:val="none"/>
          <w:rtl/>
        </w:rPr>
      </w:pPr>
      <w:r w:rsidRPr="000D3D13">
        <w:rPr>
          <w:rFonts w:cs="David"/>
          <w:b w:val="0"/>
          <w:bCs w:val="0"/>
          <w:szCs w:val="24"/>
          <w:u w:val="none"/>
          <w:rtl/>
        </w:rPr>
        <w:t xml:space="preserve">ניתן לעיין במסמכי המכרז באתר האינטרנט של משטרת ישראל בכתובת הבאה תחת הקישור של שירותים וטפסים : </w:t>
      </w:r>
      <w:hyperlink r:id="rId9" w:history="1">
        <w:r w:rsidRPr="000D3D13">
          <w:rPr>
            <w:rFonts w:cs="David"/>
            <w:b w:val="0"/>
            <w:bCs w:val="0"/>
            <w:szCs w:val="24"/>
            <w:u w:val="none"/>
          </w:rPr>
          <w:t>http://www.police.gov.il</w:t>
        </w:r>
        <w:r w:rsidRPr="000D3D13">
          <w:rPr>
            <w:rFonts w:cs="David"/>
            <w:b w:val="0"/>
            <w:bCs w:val="0"/>
            <w:szCs w:val="24"/>
            <w:u w:val="none"/>
            <w:rtl/>
          </w:rPr>
          <w:t>/</w:t>
        </w:r>
      </w:hyperlink>
    </w:p>
    <w:p w:rsidR="001A149B" w:rsidRPr="000D3D13" w:rsidRDefault="001A149B" w:rsidP="008C25CE">
      <w:pPr>
        <w:numPr>
          <w:ilvl w:val="1"/>
          <w:numId w:val="3"/>
        </w:numPr>
        <w:spacing w:line="360" w:lineRule="auto"/>
        <w:jc w:val="both"/>
        <w:rPr>
          <w:rFonts w:cs="David"/>
          <w:b w:val="0"/>
          <w:bCs w:val="0"/>
          <w:szCs w:val="24"/>
          <w:u w:val="none"/>
        </w:rPr>
      </w:pPr>
      <w:r w:rsidRPr="000D3D13">
        <w:rPr>
          <w:rFonts w:cs="David"/>
          <w:b w:val="0"/>
          <w:bCs w:val="0"/>
          <w:szCs w:val="24"/>
          <w:u w:val="none"/>
          <w:rtl/>
        </w:rPr>
        <w:t>למען הסר ספק, הנוסח הקובע הינו הנוסח שיימסר למשתתפים במחלקת הרכישות (כולל שינויים או עדכונים שעשויים לחול ושיימסרו למי שרכש את מסמכי המכרז) יש להגיש את המכרז רק על גבי מסמכי המכרז שנקנו כדין.</w:t>
      </w:r>
    </w:p>
    <w:p w:rsidR="001A149B" w:rsidRPr="000D3D13" w:rsidRDefault="001A149B" w:rsidP="008C25CE">
      <w:pPr>
        <w:numPr>
          <w:ilvl w:val="1"/>
          <w:numId w:val="3"/>
        </w:numPr>
        <w:spacing w:line="360" w:lineRule="auto"/>
        <w:jc w:val="both"/>
        <w:rPr>
          <w:rFonts w:cs="David"/>
          <w:b w:val="0"/>
          <w:bCs w:val="0"/>
          <w:szCs w:val="24"/>
          <w:u w:val="none"/>
          <w:rtl/>
        </w:rPr>
      </w:pPr>
      <w:r w:rsidRPr="000D3D13">
        <w:rPr>
          <w:rFonts w:cs="David"/>
          <w:b w:val="0"/>
          <w:bCs w:val="0"/>
          <w:szCs w:val="24"/>
          <w:u w:val="none"/>
          <w:rtl/>
        </w:rPr>
        <w:t>רצוי להקדים ולרכוש את מסמכי המכרז על מנת לקבל (ככל שיידרש) עדכונים למכרז במועד, משטרת ישראל אינה מתחייבת להעביר עדכונים למכרז לספקים אשר לא רכשו וקיבלו את המכרז במשרדנו !</w:t>
      </w:r>
      <w:r w:rsidRPr="000D3D13">
        <w:rPr>
          <w:rFonts w:cs="David"/>
          <w:b w:val="0"/>
          <w:bCs w:val="0"/>
          <w:szCs w:val="24"/>
          <w:u w:val="none"/>
        </w:rPr>
        <w:t xml:space="preserve"> </w:t>
      </w:r>
    </w:p>
    <w:p w:rsidR="001A149B" w:rsidRPr="000D3D13" w:rsidRDefault="001A149B" w:rsidP="006D1D61">
      <w:pPr>
        <w:numPr>
          <w:ilvl w:val="0"/>
          <w:numId w:val="3"/>
        </w:numPr>
        <w:tabs>
          <w:tab w:val="num" w:pos="516"/>
        </w:tabs>
        <w:spacing w:line="360" w:lineRule="auto"/>
        <w:ind w:left="516" w:hanging="567"/>
        <w:rPr>
          <w:rFonts w:cs="David"/>
          <w:b w:val="0"/>
          <w:bCs w:val="0"/>
          <w:szCs w:val="24"/>
          <w:u w:val="none"/>
        </w:rPr>
      </w:pPr>
      <w:r w:rsidRPr="000D3D13">
        <w:rPr>
          <w:rFonts w:cs="David"/>
          <w:b w:val="0"/>
          <w:bCs w:val="0"/>
          <w:szCs w:val="24"/>
          <w:u w:val="none"/>
          <w:rtl/>
        </w:rPr>
        <w:t xml:space="preserve">  לפרטים נוספים ניתן לפנות ל</w:t>
      </w:r>
      <w:r w:rsidR="003C381F" w:rsidRPr="000D3D13">
        <w:rPr>
          <w:rFonts w:cs="David" w:hint="cs"/>
          <w:b w:val="0"/>
          <w:bCs w:val="0"/>
          <w:szCs w:val="24"/>
          <w:u w:val="none"/>
          <w:rtl/>
        </w:rPr>
        <w:t xml:space="preserve">: </w:t>
      </w:r>
      <w:r w:rsidR="006D1D61" w:rsidRPr="000D3D13">
        <w:rPr>
          <w:rFonts w:cs="David" w:hint="cs"/>
          <w:b w:val="0"/>
          <w:bCs w:val="0"/>
          <w:szCs w:val="24"/>
          <w:u w:val="none"/>
          <w:rtl/>
        </w:rPr>
        <w:t xml:space="preserve">אורן </w:t>
      </w:r>
      <w:r w:rsidR="003C381F" w:rsidRPr="000D3D13">
        <w:rPr>
          <w:rFonts w:cs="David" w:hint="cs"/>
          <w:b w:val="0"/>
          <w:bCs w:val="0"/>
          <w:szCs w:val="24"/>
          <w:u w:val="none"/>
          <w:rtl/>
        </w:rPr>
        <w:t xml:space="preserve"> </w:t>
      </w:r>
      <w:r w:rsidR="006D1D61" w:rsidRPr="000D3D13">
        <w:rPr>
          <w:rFonts w:cs="David" w:hint="cs"/>
          <w:b w:val="0"/>
          <w:bCs w:val="0"/>
          <w:szCs w:val="24"/>
          <w:u w:val="none"/>
          <w:rtl/>
        </w:rPr>
        <w:t xml:space="preserve">אברהם </w:t>
      </w:r>
      <w:r w:rsidRPr="000D3D13">
        <w:rPr>
          <w:rFonts w:cs="David"/>
          <w:b w:val="0"/>
          <w:bCs w:val="0"/>
          <w:szCs w:val="24"/>
          <w:u w:val="none"/>
          <w:rtl/>
        </w:rPr>
        <w:t xml:space="preserve">  בפקס</w:t>
      </w:r>
      <w:r w:rsidR="006D1D61" w:rsidRPr="000D3D13">
        <w:rPr>
          <w:rFonts w:cs="David" w:hint="cs"/>
          <w:b w:val="0"/>
          <w:bCs w:val="0"/>
          <w:szCs w:val="24"/>
          <w:u w:val="none"/>
          <w:rtl/>
        </w:rPr>
        <w:t xml:space="preserve"> 09-7697832 </w:t>
      </w:r>
      <w:r w:rsidRPr="000D3D13">
        <w:rPr>
          <w:rFonts w:cs="David"/>
          <w:b w:val="0"/>
          <w:bCs w:val="0"/>
          <w:szCs w:val="24"/>
          <w:u w:val="none"/>
          <w:rtl/>
        </w:rPr>
        <w:t xml:space="preserve"> או בטלפון: </w:t>
      </w:r>
      <w:r w:rsidR="006D1D61" w:rsidRPr="000D3D13">
        <w:rPr>
          <w:rFonts w:cs="David" w:hint="cs"/>
          <w:b w:val="0"/>
          <w:bCs w:val="0"/>
          <w:szCs w:val="24"/>
          <w:u w:val="none"/>
          <w:rtl/>
        </w:rPr>
        <w:t>08-9124228</w:t>
      </w:r>
      <w:r w:rsidRPr="000D3D13">
        <w:rPr>
          <w:rFonts w:cs="David"/>
          <w:b w:val="0"/>
          <w:bCs w:val="0"/>
          <w:szCs w:val="24"/>
          <w:u w:val="none"/>
          <w:rtl/>
        </w:rPr>
        <w:t>.</w:t>
      </w:r>
    </w:p>
    <w:p w:rsidR="001A149B" w:rsidRPr="000D3D13" w:rsidRDefault="001A149B" w:rsidP="001D3490">
      <w:pPr>
        <w:tabs>
          <w:tab w:val="num" w:pos="516"/>
        </w:tabs>
        <w:spacing w:line="360" w:lineRule="auto"/>
        <w:ind w:left="-51"/>
        <w:rPr>
          <w:rFonts w:cs="David" w:hint="cs"/>
          <w:b w:val="0"/>
          <w:bCs w:val="0"/>
          <w:szCs w:val="24"/>
          <w:u w:val="none"/>
          <w:rtl/>
        </w:rPr>
      </w:pPr>
    </w:p>
    <w:p w:rsidR="00476613" w:rsidRPr="000D3D13" w:rsidRDefault="00476613" w:rsidP="001D3490">
      <w:pPr>
        <w:tabs>
          <w:tab w:val="num" w:pos="516"/>
        </w:tabs>
        <w:spacing w:line="360" w:lineRule="auto"/>
        <w:ind w:left="-51"/>
        <w:rPr>
          <w:rFonts w:cs="David" w:hint="cs"/>
          <w:b w:val="0"/>
          <w:bCs w:val="0"/>
          <w:szCs w:val="24"/>
          <w:u w:val="none"/>
          <w:rtl/>
        </w:rPr>
      </w:pPr>
    </w:p>
    <w:p w:rsidR="00476613" w:rsidRPr="000D3D13" w:rsidRDefault="00476613" w:rsidP="001D3490">
      <w:pPr>
        <w:tabs>
          <w:tab w:val="num" w:pos="516"/>
        </w:tabs>
        <w:spacing w:line="360" w:lineRule="auto"/>
        <w:ind w:left="-51"/>
        <w:rPr>
          <w:rFonts w:cs="David" w:hint="cs"/>
          <w:b w:val="0"/>
          <w:bCs w:val="0"/>
          <w:szCs w:val="24"/>
          <w:u w:val="none"/>
          <w:rtl/>
        </w:rPr>
      </w:pPr>
    </w:p>
    <w:p w:rsidR="00476613" w:rsidRPr="000D3D13" w:rsidRDefault="00476613" w:rsidP="001D3490">
      <w:pPr>
        <w:tabs>
          <w:tab w:val="num" w:pos="516"/>
        </w:tabs>
        <w:spacing w:line="360" w:lineRule="auto"/>
        <w:ind w:left="-51"/>
        <w:rPr>
          <w:rFonts w:cs="David" w:hint="cs"/>
          <w:b w:val="0"/>
          <w:bCs w:val="0"/>
          <w:szCs w:val="24"/>
          <w:u w:val="none"/>
          <w:rtl/>
        </w:rPr>
      </w:pPr>
    </w:p>
    <w:p w:rsidR="00476613" w:rsidRPr="000D3D13" w:rsidRDefault="00476613" w:rsidP="001D3490">
      <w:pPr>
        <w:tabs>
          <w:tab w:val="num" w:pos="516"/>
        </w:tabs>
        <w:spacing w:line="360" w:lineRule="auto"/>
        <w:ind w:left="-51"/>
        <w:rPr>
          <w:rFonts w:cs="David"/>
          <w:b w:val="0"/>
          <w:bCs w:val="0"/>
          <w:szCs w:val="24"/>
          <w:u w:val="none"/>
          <w:rtl/>
        </w:rPr>
      </w:pPr>
    </w:p>
    <w:p w:rsidR="001A149B" w:rsidRPr="000D3D13" w:rsidRDefault="001A149B" w:rsidP="00230C6C">
      <w:pPr>
        <w:tabs>
          <w:tab w:val="center" w:pos="6470"/>
        </w:tabs>
        <w:spacing w:line="360" w:lineRule="auto"/>
        <w:jc w:val="both"/>
        <w:rPr>
          <w:rFonts w:cs="David"/>
          <w:b w:val="0"/>
          <w:bCs w:val="0"/>
          <w:sz w:val="26"/>
          <w:szCs w:val="26"/>
          <w:u w:val="none"/>
          <w:rtl/>
        </w:rPr>
      </w:pPr>
      <w:r w:rsidRPr="000D3D13">
        <w:rPr>
          <w:rFonts w:cs="David"/>
          <w:b w:val="0"/>
          <w:bCs w:val="0"/>
          <w:szCs w:val="24"/>
          <w:u w:val="none"/>
          <w:rtl/>
        </w:rPr>
        <w:tab/>
      </w:r>
      <w:r w:rsidR="00230C6C" w:rsidRPr="000D3D13">
        <w:rPr>
          <w:rFonts w:cs="David" w:hint="cs"/>
          <w:b w:val="0"/>
          <w:bCs w:val="0"/>
          <w:sz w:val="26"/>
          <w:szCs w:val="26"/>
          <w:u w:val="none"/>
          <w:rtl/>
        </w:rPr>
        <w:t xml:space="preserve">שאול כהן </w:t>
      </w:r>
      <w:r w:rsidRPr="000D3D13">
        <w:rPr>
          <w:rFonts w:cs="David"/>
          <w:b w:val="0"/>
          <w:bCs w:val="0"/>
          <w:sz w:val="26"/>
          <w:szCs w:val="26"/>
          <w:u w:val="none"/>
          <w:rtl/>
        </w:rPr>
        <w:t>, נצ"מ</w:t>
      </w:r>
    </w:p>
    <w:p w:rsidR="001A149B" w:rsidRPr="000D3D13" w:rsidRDefault="001A149B" w:rsidP="00372F18">
      <w:pPr>
        <w:tabs>
          <w:tab w:val="center" w:pos="6470"/>
        </w:tabs>
        <w:spacing w:line="360" w:lineRule="auto"/>
        <w:jc w:val="both"/>
        <w:rPr>
          <w:rFonts w:cs="David"/>
          <w:b w:val="0"/>
          <w:bCs w:val="0"/>
          <w:sz w:val="26"/>
          <w:szCs w:val="26"/>
          <w:u w:val="none"/>
          <w:rtl/>
        </w:rPr>
      </w:pPr>
      <w:r w:rsidRPr="000D3D13">
        <w:rPr>
          <w:rFonts w:cs="David"/>
          <w:b w:val="0"/>
          <w:bCs w:val="0"/>
          <w:sz w:val="26"/>
          <w:szCs w:val="26"/>
          <w:u w:val="none"/>
          <w:rtl/>
        </w:rPr>
        <w:tab/>
        <w:t xml:space="preserve">ר' מחלקת הרכישות והמכירות </w:t>
      </w:r>
    </w:p>
    <w:p w:rsidR="001A149B" w:rsidRPr="000D3D13" w:rsidRDefault="001A149B" w:rsidP="00372F18">
      <w:pPr>
        <w:tabs>
          <w:tab w:val="center" w:pos="6470"/>
        </w:tabs>
        <w:spacing w:line="360" w:lineRule="auto"/>
        <w:jc w:val="both"/>
        <w:rPr>
          <w:rFonts w:cs="David"/>
          <w:b w:val="0"/>
          <w:bCs w:val="0"/>
          <w:sz w:val="26"/>
          <w:szCs w:val="26"/>
          <w:u w:val="none"/>
          <w:rtl/>
        </w:rPr>
      </w:pPr>
      <w:r w:rsidRPr="000D3D13">
        <w:rPr>
          <w:rFonts w:cs="David"/>
          <w:b w:val="0"/>
          <w:bCs w:val="0"/>
          <w:sz w:val="26"/>
          <w:szCs w:val="26"/>
          <w:u w:val="none"/>
          <w:rtl/>
        </w:rPr>
        <w:tab/>
        <w:t xml:space="preserve">  יו"ר וועדת המכרזים</w:t>
      </w:r>
      <w:r w:rsidRPr="000D3D13">
        <w:rPr>
          <w:rFonts w:cs="David"/>
          <w:b w:val="0"/>
          <w:bCs w:val="0"/>
          <w:sz w:val="26"/>
          <w:szCs w:val="26"/>
          <w:u w:val="none"/>
          <w:rtl/>
        </w:rPr>
        <w:br/>
      </w:r>
    </w:p>
    <w:p w:rsidR="001A149B" w:rsidRPr="000D3D13" w:rsidRDefault="001A149B" w:rsidP="00372F18">
      <w:pPr>
        <w:tabs>
          <w:tab w:val="center" w:pos="6470"/>
        </w:tabs>
        <w:spacing w:line="360" w:lineRule="auto"/>
        <w:jc w:val="both"/>
        <w:rPr>
          <w:rFonts w:cs="David"/>
          <w:b w:val="0"/>
          <w:bCs w:val="0"/>
          <w:sz w:val="26"/>
          <w:szCs w:val="26"/>
          <w:u w:val="none"/>
          <w:rtl/>
        </w:rPr>
      </w:pPr>
      <w:r w:rsidRPr="000D3D13">
        <w:rPr>
          <w:rFonts w:cs="David"/>
          <w:b w:val="0"/>
          <w:bCs w:val="0"/>
          <w:sz w:val="26"/>
          <w:szCs w:val="26"/>
          <w:u w:val="none"/>
          <w:rtl/>
        </w:rPr>
        <w:br w:type="page"/>
      </w:r>
    </w:p>
    <w:p w:rsidR="001A149B" w:rsidRPr="000D3D13" w:rsidRDefault="001A149B" w:rsidP="00372F18">
      <w:pPr>
        <w:tabs>
          <w:tab w:val="center" w:pos="6470"/>
        </w:tabs>
        <w:spacing w:line="360" w:lineRule="auto"/>
        <w:jc w:val="both"/>
        <w:rPr>
          <w:rFonts w:cs="David"/>
          <w:b w:val="0"/>
          <w:bCs w:val="0"/>
          <w:sz w:val="26"/>
          <w:szCs w:val="26"/>
          <w:u w:val="none"/>
          <w:rtl/>
        </w:rPr>
      </w:pPr>
    </w:p>
    <w:tbl>
      <w:tblPr>
        <w:tblpPr w:leftFromText="180" w:rightFromText="180" w:vertAnchor="text" w:horzAnchor="margin" w:tblpXSpec="center" w:tblpY="-2"/>
        <w:bidiVisual/>
        <w:tblW w:w="8889" w:type="dxa"/>
        <w:tblLayout w:type="fixed"/>
        <w:tblLook w:val="0000"/>
      </w:tblPr>
      <w:tblGrid>
        <w:gridCol w:w="6011"/>
        <w:gridCol w:w="2878"/>
      </w:tblGrid>
      <w:tr w:rsidR="001A149B" w:rsidRPr="000D3D13">
        <w:trPr>
          <w:cantSplit/>
        </w:trPr>
        <w:tc>
          <w:tcPr>
            <w:tcW w:w="6011" w:type="dxa"/>
            <w:vMerge w:val="restart"/>
          </w:tcPr>
          <w:p w:rsidR="001A149B" w:rsidRPr="000D3D13" w:rsidRDefault="001A149B" w:rsidP="00FC5CCA">
            <w:pPr>
              <w:pStyle w:val="ab"/>
              <w:rPr>
                <w:szCs w:val="26"/>
                <w:u w:val="none"/>
              </w:rPr>
            </w:pPr>
            <w:r w:rsidRPr="000D3D13">
              <w:rPr>
                <w:u w:val="none"/>
              </w:rPr>
              <w:pict>
                <v:shape id="_x0000_i1027" type="#_x0000_t75" style="width:69.75pt;height:57.75pt" o:allowincell="f" o:allowoverlap="f">
                  <v:imagedata r:id="rId8" o:title=""/>
                </v:shape>
              </w:pict>
            </w:r>
          </w:p>
        </w:tc>
        <w:tc>
          <w:tcPr>
            <w:tcW w:w="2878" w:type="dxa"/>
            <w:vAlign w:val="center"/>
          </w:tcPr>
          <w:p w:rsidR="001A149B" w:rsidRPr="000D3D13" w:rsidRDefault="001A149B" w:rsidP="00FC5CCA">
            <w:pPr>
              <w:jc w:val="center"/>
              <w:rPr>
                <w:rFonts w:cs="David"/>
                <w:b w:val="0"/>
                <w:bCs w:val="0"/>
                <w:sz w:val="22"/>
                <w:szCs w:val="22"/>
                <w:u w:val="none"/>
                <w:rtl/>
              </w:rPr>
            </w:pPr>
            <w:r w:rsidRPr="000D3D13">
              <w:rPr>
                <w:rFonts w:cs="David"/>
                <w:b w:val="0"/>
                <w:bCs w:val="0"/>
                <w:sz w:val="22"/>
                <w:szCs w:val="22"/>
                <w:u w:val="none"/>
                <w:rtl/>
              </w:rPr>
              <w:t>מ ש ט ר ת                      י ש ר א ל</w:t>
            </w:r>
          </w:p>
          <w:p w:rsidR="001A149B" w:rsidRPr="000D3D13" w:rsidRDefault="001A149B" w:rsidP="00FC5CCA">
            <w:pPr>
              <w:pStyle w:val="ab"/>
              <w:tabs>
                <w:tab w:val="clear" w:pos="4153"/>
                <w:tab w:val="clear" w:pos="8306"/>
              </w:tabs>
              <w:jc w:val="center"/>
              <w:rPr>
                <w:rFonts w:cs="David"/>
                <w:b w:val="0"/>
                <w:bCs w:val="0"/>
                <w:szCs w:val="26"/>
                <w:u w:val="none"/>
              </w:rPr>
            </w:pPr>
            <w:r w:rsidRPr="000D3D13">
              <w:rPr>
                <w:rFonts w:cs="David"/>
                <w:b w:val="0"/>
                <w:bCs w:val="0"/>
                <w:sz w:val="22"/>
                <w:szCs w:val="22"/>
                <w:u w:val="none"/>
                <w:rtl/>
              </w:rPr>
              <w:t>מטא"ר  /  אגף תמיכה לוגיסטית</w:t>
            </w:r>
          </w:p>
        </w:tc>
      </w:tr>
      <w:tr w:rsidR="001A149B" w:rsidRPr="000D3D13">
        <w:trPr>
          <w:cantSplit/>
        </w:trPr>
        <w:tc>
          <w:tcPr>
            <w:tcW w:w="6011" w:type="dxa"/>
            <w:vMerge/>
          </w:tcPr>
          <w:p w:rsidR="001A149B" w:rsidRPr="000D3D13" w:rsidRDefault="001A149B" w:rsidP="00FC5CCA">
            <w:pPr>
              <w:pStyle w:val="ab"/>
              <w:tabs>
                <w:tab w:val="clear" w:pos="4153"/>
                <w:tab w:val="clear" w:pos="8306"/>
              </w:tabs>
              <w:rPr>
                <w:szCs w:val="26"/>
              </w:rPr>
            </w:pPr>
          </w:p>
        </w:tc>
        <w:tc>
          <w:tcPr>
            <w:tcW w:w="2878" w:type="dxa"/>
            <w:vAlign w:val="center"/>
          </w:tcPr>
          <w:p w:rsidR="001A149B" w:rsidRPr="000D3D13" w:rsidRDefault="001A149B" w:rsidP="00FC5CCA">
            <w:pPr>
              <w:pStyle w:val="ab"/>
              <w:tabs>
                <w:tab w:val="clear" w:pos="4153"/>
                <w:tab w:val="clear" w:pos="8306"/>
              </w:tabs>
              <w:jc w:val="center"/>
              <w:rPr>
                <w:rFonts w:cs="David"/>
                <w:b w:val="0"/>
                <w:bCs w:val="0"/>
                <w:szCs w:val="26"/>
                <w:u w:val="none"/>
              </w:rPr>
            </w:pPr>
            <w:r w:rsidRPr="000D3D13">
              <w:rPr>
                <w:rFonts w:cs="David"/>
                <w:b w:val="0"/>
                <w:bCs w:val="0"/>
                <w:sz w:val="22"/>
                <w:szCs w:val="22"/>
                <w:u w:val="none"/>
                <w:rtl/>
              </w:rPr>
              <w:t>מחלקת     הרכישות      והמכירות</w:t>
            </w:r>
          </w:p>
        </w:tc>
      </w:tr>
      <w:tr w:rsidR="001A149B" w:rsidRPr="000D3D13">
        <w:trPr>
          <w:cantSplit/>
          <w:trHeight w:val="262"/>
        </w:trPr>
        <w:tc>
          <w:tcPr>
            <w:tcW w:w="6011" w:type="dxa"/>
            <w:vMerge/>
          </w:tcPr>
          <w:p w:rsidR="001A149B" w:rsidRPr="000D3D13" w:rsidRDefault="001A149B" w:rsidP="00FC5CCA">
            <w:pPr>
              <w:pStyle w:val="ab"/>
              <w:tabs>
                <w:tab w:val="clear" w:pos="4153"/>
                <w:tab w:val="clear" w:pos="8306"/>
              </w:tabs>
              <w:rPr>
                <w:szCs w:val="26"/>
              </w:rPr>
            </w:pPr>
          </w:p>
        </w:tc>
        <w:tc>
          <w:tcPr>
            <w:tcW w:w="2878" w:type="dxa"/>
            <w:vAlign w:val="center"/>
          </w:tcPr>
          <w:p w:rsidR="001A149B" w:rsidRPr="000D3D13" w:rsidRDefault="001A149B" w:rsidP="00FC5CCA">
            <w:pPr>
              <w:jc w:val="center"/>
              <w:rPr>
                <w:rFonts w:cs="David"/>
                <w:b w:val="0"/>
                <w:bCs w:val="0"/>
                <w:szCs w:val="26"/>
                <w:u w:val="none"/>
              </w:rPr>
            </w:pPr>
            <w:r w:rsidRPr="000D3D13">
              <w:rPr>
                <w:rFonts w:cs="David"/>
                <w:b w:val="0"/>
                <w:bCs w:val="0"/>
                <w:sz w:val="22"/>
                <w:szCs w:val="22"/>
                <w:u w:val="none"/>
                <w:rtl/>
              </w:rPr>
              <w:t>רח' בעלי המלאכה 41, א.ת. רמלה</w:t>
            </w:r>
          </w:p>
        </w:tc>
      </w:tr>
      <w:tr w:rsidR="001A149B" w:rsidRPr="000D3D13">
        <w:trPr>
          <w:cantSplit/>
          <w:trHeight w:val="262"/>
        </w:trPr>
        <w:tc>
          <w:tcPr>
            <w:tcW w:w="6011" w:type="dxa"/>
            <w:vMerge/>
          </w:tcPr>
          <w:p w:rsidR="001A149B" w:rsidRPr="000D3D13" w:rsidRDefault="001A149B" w:rsidP="00FC5CCA">
            <w:pPr>
              <w:pStyle w:val="ab"/>
              <w:tabs>
                <w:tab w:val="clear" w:pos="4153"/>
                <w:tab w:val="clear" w:pos="8306"/>
              </w:tabs>
              <w:rPr>
                <w:szCs w:val="26"/>
              </w:rPr>
            </w:pPr>
          </w:p>
        </w:tc>
        <w:tc>
          <w:tcPr>
            <w:tcW w:w="2878" w:type="dxa"/>
            <w:vAlign w:val="center"/>
          </w:tcPr>
          <w:p w:rsidR="001A149B" w:rsidRPr="000D3D13" w:rsidRDefault="001A149B" w:rsidP="00041D49">
            <w:pPr>
              <w:jc w:val="center"/>
              <w:rPr>
                <w:rFonts w:cs="David"/>
                <w:b w:val="0"/>
                <w:bCs w:val="0"/>
                <w:szCs w:val="26"/>
                <w:u w:val="none"/>
              </w:rPr>
            </w:pPr>
            <w:r w:rsidRPr="000D3D13">
              <w:rPr>
                <w:rFonts w:cs="David"/>
                <w:b w:val="0"/>
                <w:bCs w:val="0"/>
                <w:sz w:val="22"/>
                <w:szCs w:val="22"/>
                <w:u w:val="none"/>
                <w:rtl/>
              </w:rPr>
              <w:t>טל'  08-9124</w:t>
            </w:r>
            <w:r w:rsidR="00041D49">
              <w:rPr>
                <w:rFonts w:cs="David" w:hint="cs"/>
                <w:b w:val="0"/>
                <w:bCs w:val="0"/>
                <w:sz w:val="22"/>
                <w:szCs w:val="22"/>
                <w:u w:val="none"/>
                <w:rtl/>
              </w:rPr>
              <w:t>228</w:t>
            </w:r>
          </w:p>
        </w:tc>
      </w:tr>
      <w:tr w:rsidR="001A149B" w:rsidRPr="000D3D13">
        <w:trPr>
          <w:cantSplit/>
          <w:trHeight w:val="293"/>
        </w:trPr>
        <w:tc>
          <w:tcPr>
            <w:tcW w:w="6011" w:type="dxa"/>
            <w:vMerge/>
          </w:tcPr>
          <w:p w:rsidR="001A149B" w:rsidRPr="000D3D13" w:rsidRDefault="001A149B" w:rsidP="00FC5CCA">
            <w:pPr>
              <w:pStyle w:val="ab"/>
              <w:tabs>
                <w:tab w:val="clear" w:pos="4153"/>
                <w:tab w:val="clear" w:pos="8306"/>
              </w:tabs>
              <w:rPr>
                <w:szCs w:val="26"/>
              </w:rPr>
            </w:pPr>
          </w:p>
        </w:tc>
        <w:tc>
          <w:tcPr>
            <w:tcW w:w="2878" w:type="dxa"/>
            <w:vAlign w:val="center"/>
          </w:tcPr>
          <w:p w:rsidR="001A149B" w:rsidRPr="000D3D13" w:rsidRDefault="001A149B" w:rsidP="00041D49">
            <w:pPr>
              <w:jc w:val="center"/>
              <w:rPr>
                <w:rFonts w:cs="David"/>
                <w:b w:val="0"/>
                <w:bCs w:val="0"/>
                <w:szCs w:val="26"/>
                <w:u w:val="none"/>
              </w:rPr>
            </w:pPr>
            <w:r w:rsidRPr="000D3D13">
              <w:rPr>
                <w:rFonts w:cs="David"/>
                <w:b w:val="0"/>
                <w:bCs w:val="0"/>
                <w:sz w:val="22"/>
                <w:szCs w:val="22"/>
                <w:u w:val="none"/>
                <w:rtl/>
              </w:rPr>
              <w:t>פקס'  08-9124</w:t>
            </w:r>
            <w:r w:rsidR="00041D49">
              <w:rPr>
                <w:rFonts w:cs="David" w:hint="cs"/>
                <w:b w:val="0"/>
                <w:bCs w:val="0"/>
                <w:sz w:val="22"/>
                <w:szCs w:val="22"/>
                <w:u w:val="none"/>
                <w:rtl/>
              </w:rPr>
              <w:t>727</w:t>
            </w:r>
          </w:p>
        </w:tc>
      </w:tr>
      <w:tr w:rsidR="00946DDB" w:rsidRPr="000D3D13">
        <w:trPr>
          <w:cantSplit/>
        </w:trPr>
        <w:tc>
          <w:tcPr>
            <w:tcW w:w="6011" w:type="dxa"/>
            <w:vMerge/>
          </w:tcPr>
          <w:p w:rsidR="00946DDB" w:rsidRPr="000D3D13" w:rsidRDefault="00946DDB" w:rsidP="00946DDB">
            <w:pPr>
              <w:pStyle w:val="ab"/>
              <w:tabs>
                <w:tab w:val="clear" w:pos="4153"/>
                <w:tab w:val="clear" w:pos="8306"/>
              </w:tabs>
              <w:rPr>
                <w:szCs w:val="26"/>
              </w:rPr>
            </w:pPr>
          </w:p>
        </w:tc>
        <w:tc>
          <w:tcPr>
            <w:tcW w:w="2878" w:type="dxa"/>
            <w:vAlign w:val="center"/>
          </w:tcPr>
          <w:p w:rsidR="00946DDB" w:rsidRPr="000D3D13" w:rsidRDefault="00946DDB" w:rsidP="00946DDB">
            <w:pPr>
              <w:pStyle w:val="ab"/>
              <w:tabs>
                <w:tab w:val="clear" w:pos="4153"/>
                <w:tab w:val="clear" w:pos="8306"/>
              </w:tabs>
              <w:jc w:val="center"/>
              <w:rPr>
                <w:rFonts w:cs="David"/>
                <w:b w:val="0"/>
                <w:bCs w:val="0"/>
                <w:szCs w:val="26"/>
                <w:u w:val="none"/>
              </w:rPr>
            </w:pPr>
            <w:r w:rsidRPr="000D3D13">
              <w:rPr>
                <w:rFonts w:cs="David"/>
                <w:b w:val="0"/>
                <w:bCs w:val="0"/>
                <w:szCs w:val="26"/>
                <w:u w:val="none"/>
                <w:rtl/>
              </w:rPr>
              <w:t>‏</w:t>
            </w:r>
            <w:r w:rsidRPr="000D3D13">
              <w:rPr>
                <w:rFonts w:cs="David"/>
                <w:b w:val="0"/>
                <w:bCs w:val="0"/>
                <w:sz w:val="18"/>
                <w:szCs w:val="24"/>
                <w:u w:val="none"/>
                <w:rtl/>
              </w:rPr>
              <w:t>יום </w:t>
            </w:r>
            <w:r>
              <w:rPr>
                <w:rFonts w:cs="David" w:hint="cs"/>
                <w:b w:val="0"/>
                <w:bCs w:val="0"/>
                <w:sz w:val="18"/>
                <w:szCs w:val="24"/>
                <w:u w:val="none"/>
                <w:rtl/>
              </w:rPr>
              <w:t>רביע</w:t>
            </w:r>
            <w:r w:rsidRPr="000D3D13">
              <w:rPr>
                <w:rFonts w:cs="David"/>
                <w:b w:val="0"/>
                <w:bCs w:val="0"/>
                <w:sz w:val="18"/>
                <w:szCs w:val="24"/>
                <w:u w:val="none"/>
                <w:rtl/>
              </w:rPr>
              <w:t xml:space="preserve">י </w:t>
            </w:r>
            <w:r>
              <w:rPr>
                <w:rFonts w:cs="David" w:hint="cs"/>
                <w:b w:val="0"/>
                <w:bCs w:val="0"/>
                <w:sz w:val="18"/>
                <w:szCs w:val="24"/>
                <w:u w:val="none"/>
                <w:rtl/>
              </w:rPr>
              <w:t>23</w:t>
            </w:r>
            <w:r w:rsidRPr="000D3D13">
              <w:rPr>
                <w:rFonts w:cs="David"/>
                <w:b w:val="0"/>
                <w:bCs w:val="0"/>
                <w:sz w:val="18"/>
                <w:szCs w:val="24"/>
                <w:u w:val="none"/>
                <w:rtl/>
              </w:rPr>
              <w:t xml:space="preserve"> </w:t>
            </w:r>
            <w:r>
              <w:rPr>
                <w:rFonts w:cs="David" w:hint="cs"/>
                <w:b w:val="0"/>
                <w:bCs w:val="0"/>
                <w:sz w:val="18"/>
                <w:szCs w:val="24"/>
                <w:u w:val="none"/>
                <w:rtl/>
              </w:rPr>
              <w:t>מאי</w:t>
            </w:r>
            <w:r w:rsidRPr="000D3D13">
              <w:rPr>
                <w:rFonts w:cs="David"/>
                <w:b w:val="0"/>
                <w:bCs w:val="0"/>
                <w:sz w:val="18"/>
                <w:szCs w:val="24"/>
                <w:u w:val="none"/>
                <w:rtl/>
              </w:rPr>
              <w:t xml:space="preserve"> 201</w:t>
            </w:r>
            <w:r>
              <w:rPr>
                <w:rFonts w:cs="David" w:hint="cs"/>
                <w:b w:val="0"/>
                <w:bCs w:val="0"/>
                <w:sz w:val="18"/>
                <w:szCs w:val="24"/>
                <w:u w:val="none"/>
                <w:rtl/>
              </w:rPr>
              <w:t>2</w:t>
            </w:r>
          </w:p>
        </w:tc>
      </w:tr>
      <w:tr w:rsidR="00946DDB" w:rsidRPr="000D3D13">
        <w:trPr>
          <w:cantSplit/>
        </w:trPr>
        <w:tc>
          <w:tcPr>
            <w:tcW w:w="6011" w:type="dxa"/>
            <w:vMerge/>
          </w:tcPr>
          <w:p w:rsidR="00946DDB" w:rsidRPr="000D3D13" w:rsidRDefault="00946DDB" w:rsidP="00946DDB">
            <w:pPr>
              <w:pStyle w:val="ab"/>
              <w:tabs>
                <w:tab w:val="clear" w:pos="4153"/>
                <w:tab w:val="clear" w:pos="8306"/>
              </w:tabs>
              <w:rPr>
                <w:szCs w:val="26"/>
              </w:rPr>
            </w:pPr>
          </w:p>
        </w:tc>
        <w:tc>
          <w:tcPr>
            <w:tcW w:w="2878" w:type="dxa"/>
            <w:vAlign w:val="center"/>
          </w:tcPr>
          <w:p w:rsidR="00946DDB" w:rsidRPr="000D3D13" w:rsidRDefault="00946DDB" w:rsidP="00946DDB">
            <w:pPr>
              <w:pStyle w:val="ab"/>
              <w:tabs>
                <w:tab w:val="clear" w:pos="4153"/>
                <w:tab w:val="clear" w:pos="8306"/>
              </w:tabs>
              <w:jc w:val="center"/>
              <w:rPr>
                <w:rFonts w:cs="David"/>
                <w:b w:val="0"/>
                <w:bCs w:val="0"/>
                <w:szCs w:val="26"/>
                <w:u w:val="none"/>
              </w:rPr>
            </w:pPr>
            <w:r w:rsidRPr="000D3D13">
              <w:rPr>
                <w:rFonts w:cs="David"/>
                <w:b w:val="0"/>
                <w:bCs w:val="0"/>
                <w:sz w:val="22"/>
                <w:szCs w:val="22"/>
                <w:u w:val="none"/>
                <w:rtl/>
              </w:rPr>
              <w:t>‏‏</w:t>
            </w:r>
            <w:r>
              <w:rPr>
                <w:rFonts w:cs="David" w:hint="cs"/>
                <w:b w:val="0"/>
                <w:bCs w:val="0"/>
                <w:sz w:val="22"/>
                <w:szCs w:val="22"/>
                <w:u w:val="none"/>
                <w:rtl/>
              </w:rPr>
              <w:t>ב' סיון</w:t>
            </w:r>
            <w:r w:rsidRPr="000D3D13">
              <w:rPr>
                <w:rFonts w:cs="David"/>
                <w:b w:val="0"/>
                <w:bCs w:val="0"/>
                <w:sz w:val="22"/>
                <w:szCs w:val="22"/>
                <w:u w:val="none"/>
                <w:rtl/>
              </w:rPr>
              <w:t xml:space="preserve"> תשע"</w:t>
            </w:r>
            <w:r>
              <w:rPr>
                <w:rFonts w:cs="David" w:hint="cs"/>
                <w:b w:val="0"/>
                <w:bCs w:val="0"/>
                <w:sz w:val="22"/>
                <w:szCs w:val="22"/>
                <w:u w:val="none"/>
                <w:rtl/>
              </w:rPr>
              <w:t>ב</w:t>
            </w:r>
          </w:p>
        </w:tc>
      </w:tr>
    </w:tbl>
    <w:p w:rsidR="001A149B" w:rsidRPr="000D3D13" w:rsidRDefault="001A149B" w:rsidP="00372F18">
      <w:pPr>
        <w:spacing w:line="360" w:lineRule="auto"/>
        <w:rPr>
          <w:rFonts w:cs="David" w:hint="cs"/>
          <w:b w:val="0"/>
          <w:bCs w:val="0"/>
          <w:szCs w:val="28"/>
          <w:u w:val="none"/>
          <w:rtl/>
        </w:rPr>
      </w:pPr>
    </w:p>
    <w:p w:rsidR="001A149B" w:rsidRPr="000D3D13" w:rsidRDefault="001A149B" w:rsidP="00372F18">
      <w:pPr>
        <w:spacing w:line="360" w:lineRule="auto"/>
        <w:rPr>
          <w:rFonts w:cs="David"/>
          <w:szCs w:val="28"/>
          <w:u w:val="none"/>
          <w:rtl/>
        </w:rPr>
      </w:pPr>
    </w:p>
    <w:p w:rsidR="001A149B" w:rsidRPr="000D3D13" w:rsidRDefault="001A149B" w:rsidP="00B62DDA">
      <w:pPr>
        <w:pStyle w:val="5"/>
        <w:spacing w:line="360" w:lineRule="auto"/>
        <w:rPr>
          <w:rtl/>
        </w:rPr>
      </w:pPr>
      <w:r w:rsidRPr="000D3D13">
        <w:rPr>
          <w:rtl/>
        </w:rPr>
        <w:t xml:space="preserve">מכרז פומבי  מספר  </w:t>
      </w:r>
      <w:r w:rsidR="00B62DDA" w:rsidRPr="000D3D13">
        <w:rPr>
          <w:sz w:val="28"/>
        </w:rPr>
        <w:t>40/2012</w:t>
      </w:r>
    </w:p>
    <w:p w:rsidR="001A149B" w:rsidRPr="000D3D13" w:rsidRDefault="001A149B" w:rsidP="00203F9D">
      <w:pPr>
        <w:spacing w:line="360" w:lineRule="auto"/>
        <w:jc w:val="center"/>
        <w:rPr>
          <w:rFonts w:cs="David"/>
          <w:szCs w:val="28"/>
          <w:rtl/>
        </w:rPr>
      </w:pPr>
      <w:r w:rsidRPr="000D3D13">
        <w:rPr>
          <w:rFonts w:cs="David"/>
          <w:szCs w:val="28"/>
          <w:rtl/>
        </w:rPr>
        <w:t xml:space="preserve">נושא:  </w:t>
      </w:r>
      <w:r w:rsidR="00203F9D" w:rsidRPr="000D3D13">
        <w:rPr>
          <w:rFonts w:cs="David" w:hint="cs"/>
          <w:szCs w:val="28"/>
          <w:rtl/>
          <w:lang w:eastAsia="en-US"/>
        </w:rPr>
        <w:t>תחזוקת אמצעי מיגון לחומ"ס</w:t>
      </w:r>
    </w:p>
    <w:p w:rsidR="001A149B" w:rsidRPr="000D3D13" w:rsidRDefault="001A149B" w:rsidP="00372F18">
      <w:pPr>
        <w:pStyle w:val="ad"/>
        <w:spacing w:line="360" w:lineRule="auto"/>
        <w:ind w:left="0" w:firstLine="0"/>
        <w:rPr>
          <w:rtl/>
        </w:rPr>
      </w:pPr>
    </w:p>
    <w:p w:rsidR="001A149B" w:rsidRPr="000D3D13" w:rsidRDefault="001A149B" w:rsidP="00372F18">
      <w:pPr>
        <w:pStyle w:val="ad"/>
        <w:numPr>
          <w:ilvl w:val="0"/>
          <w:numId w:val="9"/>
        </w:numPr>
        <w:spacing w:line="360" w:lineRule="auto"/>
        <w:rPr>
          <w:b/>
          <w:bCs/>
          <w:u w:val="single"/>
        </w:rPr>
      </w:pPr>
      <w:r w:rsidRPr="000D3D13">
        <w:rPr>
          <w:b/>
          <w:bCs/>
          <w:u w:val="single"/>
          <w:rtl/>
        </w:rPr>
        <w:t>כללי:</w:t>
      </w:r>
    </w:p>
    <w:p w:rsidR="00BF0C26" w:rsidRPr="000D3D13" w:rsidRDefault="00BF0C26" w:rsidP="00BF0C26">
      <w:pPr>
        <w:numPr>
          <w:ilvl w:val="1"/>
          <w:numId w:val="9"/>
        </w:numPr>
        <w:spacing w:line="360" w:lineRule="auto"/>
        <w:jc w:val="both"/>
        <w:rPr>
          <w:rFonts w:cs="David" w:hint="cs"/>
          <w:b w:val="0"/>
          <w:bCs w:val="0"/>
          <w:szCs w:val="24"/>
          <w:u w:val="none"/>
        </w:rPr>
      </w:pPr>
      <w:r w:rsidRPr="000D3D13">
        <w:rPr>
          <w:rFonts w:cs="David"/>
          <w:b w:val="0"/>
          <w:bCs w:val="0"/>
          <w:szCs w:val="24"/>
          <w:u w:val="none"/>
          <w:rtl/>
        </w:rPr>
        <w:t>משטרת ישראל מבקשת לקבל הצעות מחיר לתחזוקת מנ"פים,</w:t>
      </w:r>
      <w:r w:rsidRPr="000D3D13">
        <w:rPr>
          <w:rFonts w:cs="David" w:hint="cs"/>
          <w:b w:val="0"/>
          <w:bCs w:val="0"/>
          <w:szCs w:val="24"/>
          <w:u w:val="none"/>
          <w:rtl/>
        </w:rPr>
        <w:t xml:space="preserve"> חליפות </w:t>
      </w:r>
      <w:r w:rsidRPr="000D3D13">
        <w:rPr>
          <w:rFonts w:cs="David"/>
          <w:b w:val="0"/>
          <w:bCs w:val="0"/>
          <w:szCs w:val="24"/>
          <w:u w:val="none"/>
        </w:rPr>
        <w:t xml:space="preserve">LEVEL A </w:t>
      </w:r>
      <w:r w:rsidRPr="000D3D13">
        <w:rPr>
          <w:rFonts w:cs="David" w:hint="cs"/>
          <w:b w:val="0"/>
          <w:bCs w:val="0"/>
          <w:szCs w:val="24"/>
          <w:u w:val="none"/>
          <w:rtl/>
        </w:rPr>
        <w:t xml:space="preserve"> וגלילי אוויר. </w:t>
      </w:r>
    </w:p>
    <w:p w:rsidR="00BF0C26" w:rsidRPr="000D3D13" w:rsidRDefault="00BF0C26" w:rsidP="00BF0C26">
      <w:pPr>
        <w:numPr>
          <w:ilvl w:val="1"/>
          <w:numId w:val="9"/>
        </w:numPr>
        <w:spacing w:line="360" w:lineRule="auto"/>
        <w:jc w:val="both"/>
        <w:rPr>
          <w:rFonts w:cs="David"/>
          <w:b w:val="0"/>
          <w:bCs w:val="0"/>
          <w:szCs w:val="24"/>
          <w:u w:val="none"/>
          <w:rtl/>
        </w:rPr>
      </w:pPr>
      <w:r w:rsidRPr="000D3D13">
        <w:rPr>
          <w:rFonts w:cs="David"/>
          <w:b w:val="0"/>
          <w:bCs w:val="0"/>
          <w:szCs w:val="24"/>
          <w:u w:val="none"/>
          <w:rtl/>
        </w:rPr>
        <w:t xml:space="preserve"> המכרז מחולק לחמש קבוצות בהתאם לתוצרת / סוג המנ"פ כמפורט להלן : </w:t>
      </w:r>
    </w:p>
    <w:p w:rsidR="00BF0C26" w:rsidRPr="000D3D13" w:rsidRDefault="00BF0C26" w:rsidP="00BE691C">
      <w:pPr>
        <w:numPr>
          <w:ilvl w:val="2"/>
          <w:numId w:val="9"/>
        </w:numPr>
        <w:tabs>
          <w:tab w:val="clear" w:pos="1440"/>
          <w:tab w:val="num" w:pos="2597"/>
        </w:tabs>
        <w:spacing w:line="360" w:lineRule="auto"/>
        <w:ind w:firstLine="664"/>
        <w:jc w:val="both"/>
        <w:rPr>
          <w:rFonts w:cs="David"/>
          <w:b w:val="0"/>
          <w:bCs w:val="0"/>
          <w:szCs w:val="24"/>
          <w:u w:val="none"/>
        </w:rPr>
      </w:pPr>
      <w:r w:rsidRPr="000D3D13">
        <w:rPr>
          <w:rFonts w:cs="David"/>
          <w:b w:val="0"/>
          <w:bCs w:val="0"/>
          <w:szCs w:val="24"/>
          <w:u w:val="none"/>
        </w:rPr>
        <w:t>DRAGER</w:t>
      </w:r>
      <w:r w:rsidRPr="000D3D13">
        <w:rPr>
          <w:rFonts w:cs="David"/>
          <w:b w:val="0"/>
          <w:bCs w:val="0"/>
          <w:szCs w:val="24"/>
          <w:u w:val="none"/>
          <w:rtl/>
        </w:rPr>
        <w:t xml:space="preserve"> </w:t>
      </w:r>
    </w:p>
    <w:p w:rsidR="00BF0C26" w:rsidRPr="000D3D13" w:rsidRDefault="00BF0C26" w:rsidP="00BE691C">
      <w:pPr>
        <w:numPr>
          <w:ilvl w:val="2"/>
          <w:numId w:val="9"/>
        </w:numPr>
        <w:tabs>
          <w:tab w:val="clear" w:pos="1440"/>
          <w:tab w:val="num" w:pos="2597"/>
        </w:tabs>
        <w:spacing w:line="360" w:lineRule="auto"/>
        <w:ind w:firstLine="664"/>
        <w:jc w:val="both"/>
        <w:rPr>
          <w:rFonts w:cs="David"/>
          <w:b w:val="0"/>
          <w:bCs w:val="0"/>
          <w:szCs w:val="24"/>
          <w:u w:val="none"/>
        </w:rPr>
      </w:pPr>
      <w:r w:rsidRPr="000D3D13">
        <w:rPr>
          <w:rFonts w:cs="David"/>
          <w:b w:val="0"/>
          <w:bCs w:val="0"/>
          <w:szCs w:val="24"/>
          <w:u w:val="none"/>
        </w:rPr>
        <w:t>AUER</w:t>
      </w:r>
      <w:r w:rsidRPr="000D3D13">
        <w:rPr>
          <w:rFonts w:cs="David"/>
          <w:b w:val="0"/>
          <w:bCs w:val="0"/>
          <w:szCs w:val="24"/>
          <w:u w:val="none"/>
          <w:rtl/>
        </w:rPr>
        <w:t xml:space="preserve"> </w:t>
      </w:r>
    </w:p>
    <w:p w:rsidR="00BF0C26" w:rsidRPr="000D3D13" w:rsidRDefault="00BF0C26" w:rsidP="00BE691C">
      <w:pPr>
        <w:numPr>
          <w:ilvl w:val="2"/>
          <w:numId w:val="9"/>
        </w:numPr>
        <w:tabs>
          <w:tab w:val="clear" w:pos="1440"/>
          <w:tab w:val="num" w:pos="2597"/>
        </w:tabs>
        <w:spacing w:line="360" w:lineRule="auto"/>
        <w:ind w:firstLine="664"/>
        <w:jc w:val="both"/>
        <w:rPr>
          <w:rFonts w:cs="David"/>
          <w:b w:val="0"/>
          <w:bCs w:val="0"/>
          <w:szCs w:val="24"/>
          <w:u w:val="none"/>
        </w:rPr>
      </w:pPr>
      <w:r w:rsidRPr="000D3D13">
        <w:rPr>
          <w:rFonts w:cs="David"/>
          <w:b w:val="0"/>
          <w:bCs w:val="0"/>
          <w:szCs w:val="24"/>
          <w:u w:val="none"/>
        </w:rPr>
        <w:t>SCOTT</w:t>
      </w:r>
      <w:r w:rsidRPr="000D3D13">
        <w:rPr>
          <w:rFonts w:cs="David"/>
          <w:b w:val="0"/>
          <w:bCs w:val="0"/>
          <w:szCs w:val="24"/>
          <w:u w:val="none"/>
          <w:rtl/>
        </w:rPr>
        <w:t xml:space="preserve">  </w:t>
      </w:r>
    </w:p>
    <w:p w:rsidR="00BF0C26" w:rsidRPr="000D3D13" w:rsidRDefault="00BF0C26" w:rsidP="00BE691C">
      <w:pPr>
        <w:numPr>
          <w:ilvl w:val="2"/>
          <w:numId w:val="9"/>
        </w:numPr>
        <w:tabs>
          <w:tab w:val="clear" w:pos="1440"/>
          <w:tab w:val="num" w:pos="2597"/>
        </w:tabs>
        <w:spacing w:line="360" w:lineRule="auto"/>
        <w:ind w:firstLine="664"/>
        <w:jc w:val="both"/>
        <w:rPr>
          <w:rFonts w:cs="David"/>
          <w:b w:val="0"/>
          <w:bCs w:val="0"/>
          <w:szCs w:val="24"/>
          <w:u w:val="none"/>
          <w:rtl/>
        </w:rPr>
      </w:pPr>
      <w:r w:rsidRPr="000D3D13">
        <w:rPr>
          <w:rFonts w:cs="David"/>
          <w:b w:val="0"/>
          <w:bCs w:val="0"/>
          <w:szCs w:val="24"/>
          <w:u w:val="none"/>
          <w:rtl/>
        </w:rPr>
        <w:t xml:space="preserve"> חליפת </w:t>
      </w:r>
      <w:r w:rsidRPr="000D3D13">
        <w:rPr>
          <w:rFonts w:cs="David"/>
          <w:b w:val="0"/>
          <w:bCs w:val="0"/>
          <w:szCs w:val="24"/>
          <w:u w:val="none"/>
        </w:rPr>
        <w:t>LEVEL A</w:t>
      </w:r>
      <w:r w:rsidRPr="000D3D13">
        <w:rPr>
          <w:rFonts w:cs="David" w:hint="cs"/>
          <w:b w:val="0"/>
          <w:bCs w:val="0"/>
          <w:szCs w:val="24"/>
          <w:u w:val="none"/>
          <w:rtl/>
        </w:rPr>
        <w:t xml:space="preserve">  </w:t>
      </w:r>
    </w:p>
    <w:p w:rsidR="00BF0C26" w:rsidRPr="000D3D13" w:rsidRDefault="00BF0C26" w:rsidP="00BE691C">
      <w:pPr>
        <w:numPr>
          <w:ilvl w:val="2"/>
          <w:numId w:val="9"/>
        </w:numPr>
        <w:tabs>
          <w:tab w:val="clear" w:pos="1440"/>
          <w:tab w:val="num" w:pos="2597"/>
        </w:tabs>
        <w:spacing w:line="360" w:lineRule="auto"/>
        <w:ind w:firstLine="664"/>
        <w:jc w:val="both"/>
        <w:rPr>
          <w:rFonts w:cs="David"/>
          <w:b w:val="0"/>
          <w:bCs w:val="0"/>
          <w:szCs w:val="24"/>
          <w:u w:val="none"/>
          <w:rtl/>
        </w:rPr>
      </w:pPr>
      <w:r w:rsidRPr="000D3D13">
        <w:rPr>
          <w:rFonts w:cs="David"/>
          <w:b w:val="0"/>
          <w:bCs w:val="0"/>
          <w:szCs w:val="24"/>
          <w:u w:val="none"/>
          <w:rtl/>
        </w:rPr>
        <w:t xml:space="preserve"> גלילי אוויר</w:t>
      </w:r>
      <w:r w:rsidRPr="000D3D13">
        <w:rPr>
          <w:rFonts w:cs="David" w:hint="cs"/>
          <w:b w:val="0"/>
          <w:bCs w:val="0"/>
          <w:szCs w:val="24"/>
          <w:u w:val="none"/>
          <w:rtl/>
        </w:rPr>
        <w:tab/>
      </w:r>
      <w:r w:rsidRPr="000D3D13">
        <w:rPr>
          <w:rFonts w:cs="David" w:hint="cs"/>
          <w:b w:val="0"/>
          <w:bCs w:val="0"/>
          <w:szCs w:val="24"/>
          <w:u w:val="none"/>
          <w:rtl/>
        </w:rPr>
        <w:tab/>
      </w:r>
    </w:p>
    <w:p w:rsidR="001A149B" w:rsidRPr="000D3D13" w:rsidRDefault="001A149B" w:rsidP="009229BE">
      <w:pPr>
        <w:numPr>
          <w:ilvl w:val="1"/>
          <w:numId w:val="9"/>
        </w:numPr>
        <w:spacing w:line="360" w:lineRule="auto"/>
        <w:jc w:val="both"/>
        <w:rPr>
          <w:rFonts w:cs="David" w:hint="cs"/>
          <w:b w:val="0"/>
          <w:bCs w:val="0"/>
          <w:szCs w:val="24"/>
          <w:u w:val="none"/>
        </w:rPr>
      </w:pPr>
      <w:r w:rsidRPr="000D3D13">
        <w:rPr>
          <w:rFonts w:cs="David"/>
          <w:b w:val="0"/>
          <w:bCs w:val="0"/>
          <w:szCs w:val="24"/>
          <w:u w:val="none"/>
          <w:rtl/>
        </w:rPr>
        <w:t>כל המסמכים המצורפים למכרז זה מהווים חלק בלתי נפרד ממנו ויש לראותם כמשלימים זה את זה.</w:t>
      </w:r>
    </w:p>
    <w:p w:rsidR="00476613" w:rsidRPr="000D3D13" w:rsidRDefault="00476613" w:rsidP="000C16B0">
      <w:pPr>
        <w:spacing w:line="360" w:lineRule="auto"/>
        <w:ind w:left="1141"/>
        <w:jc w:val="both"/>
        <w:rPr>
          <w:rFonts w:cs="David"/>
          <w:b w:val="0"/>
          <w:bCs w:val="0"/>
          <w:szCs w:val="24"/>
          <w:u w:val="none"/>
        </w:rPr>
      </w:pPr>
    </w:p>
    <w:p w:rsidR="001A149B" w:rsidRPr="000D3D13" w:rsidRDefault="001A149B" w:rsidP="009229BE">
      <w:pPr>
        <w:pStyle w:val="ad"/>
        <w:numPr>
          <w:ilvl w:val="0"/>
          <w:numId w:val="9"/>
        </w:numPr>
        <w:spacing w:line="360" w:lineRule="auto"/>
        <w:ind w:right="570"/>
        <w:rPr>
          <w:b/>
          <w:bCs/>
          <w:u w:val="single"/>
        </w:rPr>
      </w:pPr>
      <w:r w:rsidRPr="000D3D13">
        <w:rPr>
          <w:b/>
          <w:bCs/>
          <w:u w:val="single"/>
          <w:rtl/>
        </w:rPr>
        <w:t>תיאור תמציתי של השירות המבוקש</w:t>
      </w:r>
    </w:p>
    <w:p w:rsidR="000C16B0" w:rsidRPr="000D3D13" w:rsidRDefault="00203F9D" w:rsidP="00416D4F">
      <w:pPr>
        <w:spacing w:line="360" w:lineRule="auto"/>
        <w:ind w:left="329"/>
        <w:jc w:val="both"/>
        <w:rPr>
          <w:rFonts w:cs="David" w:hint="cs"/>
          <w:b w:val="0"/>
          <w:bCs w:val="0"/>
          <w:szCs w:val="24"/>
          <w:u w:val="none"/>
          <w:rtl/>
        </w:rPr>
      </w:pPr>
      <w:r w:rsidRPr="000D3D13">
        <w:rPr>
          <w:rFonts w:cs="David" w:hint="cs"/>
          <w:b w:val="0"/>
          <w:bCs w:val="0"/>
          <w:szCs w:val="24"/>
          <w:u w:val="none"/>
          <w:rtl/>
        </w:rPr>
        <w:t xml:space="preserve">ברשות משטרת ישראל </w:t>
      </w:r>
      <w:r w:rsidR="00F03136" w:rsidRPr="000D3D13">
        <w:rPr>
          <w:rFonts w:cs="David" w:hint="cs"/>
          <w:b w:val="0"/>
          <w:bCs w:val="0"/>
          <w:szCs w:val="24"/>
          <w:u w:val="none"/>
          <w:rtl/>
        </w:rPr>
        <w:t xml:space="preserve">כ 1,000 </w:t>
      </w:r>
      <w:r w:rsidR="00B37034" w:rsidRPr="000D3D13">
        <w:rPr>
          <w:rFonts w:cs="David" w:hint="cs"/>
          <w:b w:val="0"/>
          <w:bCs w:val="0"/>
          <w:szCs w:val="24"/>
          <w:u w:val="none"/>
          <w:rtl/>
        </w:rPr>
        <w:t xml:space="preserve"> </w:t>
      </w:r>
      <w:r w:rsidRPr="000D3D13">
        <w:rPr>
          <w:rFonts w:cs="David" w:hint="cs"/>
          <w:b w:val="0"/>
          <w:bCs w:val="0"/>
          <w:szCs w:val="24"/>
          <w:u w:val="none"/>
          <w:rtl/>
        </w:rPr>
        <w:t>מערכות</w:t>
      </w:r>
      <w:r w:rsidR="003C3697" w:rsidRPr="000D3D13">
        <w:rPr>
          <w:rFonts w:cs="David" w:hint="cs"/>
          <w:b w:val="0"/>
          <w:bCs w:val="0"/>
          <w:szCs w:val="24"/>
          <w:u w:val="none"/>
          <w:rtl/>
        </w:rPr>
        <w:t xml:space="preserve"> נשימה פתוחות מסוגים שונים אשר מפורטים באיפיון </w:t>
      </w:r>
      <w:r w:rsidR="00476613" w:rsidRPr="000D3D13">
        <w:rPr>
          <w:rFonts w:cs="David" w:hint="cs"/>
          <w:b w:val="0"/>
          <w:bCs w:val="0"/>
          <w:szCs w:val="24"/>
          <w:u w:val="none"/>
          <w:rtl/>
        </w:rPr>
        <w:t xml:space="preserve"> </w:t>
      </w:r>
      <w:r w:rsidR="003C3697" w:rsidRPr="000D3D13">
        <w:rPr>
          <w:rFonts w:cs="David" w:hint="cs"/>
          <w:b w:val="0"/>
          <w:bCs w:val="0"/>
          <w:szCs w:val="24"/>
          <w:u w:val="none"/>
          <w:rtl/>
        </w:rPr>
        <w:t>הרצ"ב</w:t>
      </w:r>
      <w:r w:rsidR="00476613" w:rsidRPr="000D3D13">
        <w:rPr>
          <w:rFonts w:cs="David" w:hint="cs"/>
          <w:b w:val="0"/>
          <w:bCs w:val="0"/>
          <w:szCs w:val="24"/>
          <w:u w:val="none"/>
          <w:rtl/>
        </w:rPr>
        <w:t xml:space="preserve">. </w:t>
      </w:r>
      <w:r w:rsidR="003C3697" w:rsidRPr="000D3D13">
        <w:rPr>
          <w:rFonts w:cs="David" w:hint="cs"/>
          <w:b w:val="0"/>
          <w:bCs w:val="0"/>
          <w:szCs w:val="24"/>
          <w:u w:val="none"/>
          <w:rtl/>
        </w:rPr>
        <w:t xml:space="preserve"> המנ"פים נדרשים לתחזוקה שוטפת במהלך שנות ההתקשרות ( חד </w:t>
      </w:r>
      <w:r w:rsidR="00416D4F">
        <w:rPr>
          <w:rFonts w:cs="David" w:hint="cs"/>
          <w:b w:val="0"/>
          <w:bCs w:val="0"/>
          <w:szCs w:val="24"/>
          <w:u w:val="none"/>
          <w:rtl/>
        </w:rPr>
        <w:t xml:space="preserve">,דו </w:t>
      </w:r>
      <w:r w:rsidR="003C3697" w:rsidRPr="000D3D13">
        <w:rPr>
          <w:rFonts w:cs="David" w:hint="cs"/>
          <w:b w:val="0"/>
          <w:bCs w:val="0"/>
          <w:szCs w:val="24"/>
          <w:u w:val="none"/>
          <w:rtl/>
        </w:rPr>
        <w:t>ו</w:t>
      </w:r>
      <w:r w:rsidR="00416D4F">
        <w:rPr>
          <w:rFonts w:cs="David" w:hint="cs"/>
          <w:b w:val="0"/>
          <w:bCs w:val="0"/>
          <w:szCs w:val="24"/>
          <w:u w:val="none"/>
          <w:rtl/>
        </w:rPr>
        <w:t>חמש</w:t>
      </w:r>
      <w:r w:rsidR="003C3697" w:rsidRPr="000D3D13">
        <w:rPr>
          <w:rFonts w:cs="David" w:hint="cs"/>
          <w:b w:val="0"/>
          <w:bCs w:val="0"/>
          <w:szCs w:val="24"/>
          <w:u w:val="none"/>
          <w:rtl/>
        </w:rPr>
        <w:t xml:space="preserve"> שנתיים) וכן עפ"י הוראות היצרנים של כל סוג</w:t>
      </w:r>
      <w:r w:rsidR="00BF0C26" w:rsidRPr="000D3D13">
        <w:rPr>
          <w:rFonts w:cs="David" w:hint="cs"/>
          <w:b w:val="0"/>
          <w:bCs w:val="0"/>
          <w:szCs w:val="24"/>
          <w:u w:val="none"/>
          <w:rtl/>
        </w:rPr>
        <w:t xml:space="preserve">. </w:t>
      </w:r>
      <w:r w:rsidR="003C3697" w:rsidRPr="000D3D13">
        <w:rPr>
          <w:rFonts w:cs="David" w:hint="cs"/>
          <w:b w:val="0"/>
          <w:bCs w:val="0"/>
          <w:szCs w:val="24"/>
          <w:u w:val="none"/>
          <w:rtl/>
        </w:rPr>
        <w:t xml:space="preserve">הספק הזוכה </w:t>
      </w:r>
      <w:r w:rsidR="00476613" w:rsidRPr="000D3D13">
        <w:rPr>
          <w:rFonts w:cs="David" w:hint="cs"/>
          <w:b w:val="0"/>
          <w:bCs w:val="0"/>
          <w:szCs w:val="24"/>
          <w:u w:val="none"/>
          <w:rtl/>
        </w:rPr>
        <w:t>יידרש לתחזק את המנ"פים בהתאם להוראות היצרן והוראות כל דין.</w:t>
      </w:r>
    </w:p>
    <w:p w:rsidR="000C16B0" w:rsidRPr="000D3D13" w:rsidRDefault="000C16B0" w:rsidP="000C16B0">
      <w:pPr>
        <w:spacing w:line="360" w:lineRule="auto"/>
        <w:jc w:val="both"/>
        <w:rPr>
          <w:rFonts w:cs="David" w:hint="cs"/>
          <w:b w:val="0"/>
          <w:bCs w:val="0"/>
          <w:szCs w:val="24"/>
          <w:u w:val="none"/>
          <w:rtl/>
        </w:rPr>
      </w:pPr>
    </w:p>
    <w:p w:rsidR="000C16B0" w:rsidRPr="000D3D13" w:rsidRDefault="000C16B0" w:rsidP="000C16B0">
      <w:pPr>
        <w:spacing w:line="360" w:lineRule="auto"/>
        <w:jc w:val="both"/>
        <w:rPr>
          <w:rFonts w:cs="David" w:hint="cs"/>
          <w:b w:val="0"/>
          <w:bCs w:val="0"/>
          <w:szCs w:val="24"/>
          <w:u w:val="none"/>
          <w:rtl/>
        </w:rPr>
      </w:pPr>
    </w:p>
    <w:p w:rsidR="001A149B" w:rsidRPr="000D3D13" w:rsidRDefault="001A149B" w:rsidP="003C3697">
      <w:pPr>
        <w:pStyle w:val="ad"/>
        <w:numPr>
          <w:ilvl w:val="0"/>
          <w:numId w:val="9"/>
        </w:numPr>
        <w:spacing w:line="360" w:lineRule="auto"/>
        <w:rPr>
          <w:i/>
          <w:iCs/>
        </w:rPr>
      </w:pPr>
      <w:r w:rsidRPr="000D3D13">
        <w:rPr>
          <w:b/>
          <w:bCs/>
          <w:u w:val="single"/>
          <w:rtl/>
        </w:rPr>
        <w:t>תנאים מוקדמים להשתתפות במכרז</w:t>
      </w:r>
    </w:p>
    <w:p w:rsidR="00BF0C26" w:rsidRPr="000D3D13" w:rsidRDefault="00F3311A" w:rsidP="00A63B0A">
      <w:pPr>
        <w:numPr>
          <w:ilvl w:val="1"/>
          <w:numId w:val="9"/>
        </w:numPr>
        <w:tabs>
          <w:tab w:val="num" w:pos="612"/>
        </w:tabs>
        <w:ind w:left="754" w:hanging="567"/>
        <w:rPr>
          <w:rFonts w:cs="David"/>
          <w:b w:val="0"/>
          <w:bCs w:val="0"/>
          <w:szCs w:val="24"/>
          <w:u w:val="none"/>
          <w:rtl/>
        </w:rPr>
      </w:pPr>
      <w:r w:rsidRPr="000D3D13">
        <w:rPr>
          <w:rFonts w:cs="David" w:hint="cs"/>
          <w:b w:val="0"/>
          <w:bCs w:val="0"/>
          <w:szCs w:val="24"/>
          <w:u w:val="none"/>
          <w:rtl/>
        </w:rPr>
        <w:t xml:space="preserve">   </w:t>
      </w:r>
      <w:r w:rsidR="00BF0C26" w:rsidRPr="000D3D13">
        <w:rPr>
          <w:rFonts w:cs="David"/>
          <w:b w:val="0"/>
          <w:bCs w:val="0"/>
          <w:szCs w:val="24"/>
          <w:u w:val="none"/>
          <w:rtl/>
        </w:rPr>
        <w:t>למציע  הסמכה תקפה מטעם יצרן הפריטים לתחזוקת  ציוד מתוצרתו ובהתאם לקבוצה אליה מוגשת ההצעה.</w:t>
      </w:r>
    </w:p>
    <w:p w:rsidR="00624249" w:rsidRDefault="00624249" w:rsidP="00624249">
      <w:pPr>
        <w:pStyle w:val="ad"/>
        <w:spacing w:line="360" w:lineRule="auto"/>
        <w:ind w:left="792" w:firstLine="0"/>
        <w:rPr>
          <w:rFonts w:hint="cs"/>
          <w:b/>
          <w:bCs/>
          <w:rtl/>
        </w:rPr>
      </w:pPr>
    </w:p>
    <w:p w:rsidR="00F6454C" w:rsidRPr="000D3D13" w:rsidRDefault="00F6454C" w:rsidP="00624249">
      <w:pPr>
        <w:pStyle w:val="ad"/>
        <w:spacing w:line="360" w:lineRule="auto"/>
        <w:ind w:left="792" w:firstLine="0"/>
        <w:rPr>
          <w:b/>
          <w:bCs/>
        </w:rPr>
      </w:pPr>
    </w:p>
    <w:p w:rsidR="001A149B" w:rsidRPr="000D3D13" w:rsidRDefault="005B6405" w:rsidP="00624249">
      <w:pPr>
        <w:pStyle w:val="ad"/>
        <w:numPr>
          <w:ilvl w:val="0"/>
          <w:numId w:val="9"/>
        </w:numPr>
        <w:spacing w:line="360" w:lineRule="auto"/>
        <w:rPr>
          <w:b/>
          <w:bCs/>
          <w:u w:val="single"/>
        </w:rPr>
      </w:pPr>
      <w:r w:rsidRPr="000D3D13">
        <w:rPr>
          <w:b/>
          <w:bCs/>
          <w:u w:val="single"/>
          <w:rtl/>
        </w:rPr>
        <w:lastRenderedPageBreak/>
        <w:t>תנאים נוספים ל</w:t>
      </w:r>
      <w:r w:rsidR="00624249" w:rsidRPr="000D3D13">
        <w:rPr>
          <w:rFonts w:hint="cs"/>
          <w:b/>
          <w:bCs/>
          <w:u w:val="single"/>
          <w:rtl/>
        </w:rPr>
        <w:t>ביצוע והתקשרות ע"פ ה</w:t>
      </w:r>
      <w:r w:rsidRPr="000D3D13">
        <w:rPr>
          <w:b/>
          <w:bCs/>
          <w:u w:val="single"/>
          <w:rtl/>
        </w:rPr>
        <w:t>מכרז</w:t>
      </w:r>
    </w:p>
    <w:p w:rsidR="003C3697" w:rsidRPr="000D3D13" w:rsidRDefault="006C0129" w:rsidP="006A2465">
      <w:pPr>
        <w:pStyle w:val="ad"/>
        <w:numPr>
          <w:ilvl w:val="1"/>
          <w:numId w:val="9"/>
        </w:numPr>
        <w:tabs>
          <w:tab w:val="num" w:pos="754"/>
        </w:tabs>
        <w:spacing w:line="360" w:lineRule="auto"/>
        <w:ind w:left="792" w:hanging="463"/>
        <w:rPr>
          <w:rFonts w:hint="cs"/>
        </w:rPr>
      </w:pPr>
      <w:r w:rsidRPr="000D3D13">
        <w:rPr>
          <w:rFonts w:hint="cs"/>
          <w:rtl/>
        </w:rPr>
        <w:t xml:space="preserve">אספקת השירותים עפ"י המפרט המצ"ב על כל תנאיו, </w:t>
      </w:r>
      <w:r w:rsidRPr="000D3D13">
        <w:rPr>
          <w:rFonts w:hint="cs"/>
          <w:sz w:val="24"/>
          <w:rtl/>
        </w:rPr>
        <w:t>דוגמאות מהפריטים ניתן לראות במחסן מחלקת אספקה בבית דגן תוך תיאום עם קמ"ט אמצעים מ"י, רפ"ק צביקה אלרואי 02-</w:t>
      </w:r>
      <w:r w:rsidR="00126BF3" w:rsidRPr="000D3D13">
        <w:rPr>
          <w:rFonts w:hint="cs"/>
          <w:sz w:val="24"/>
          <w:rtl/>
        </w:rPr>
        <w:t>5428812</w:t>
      </w:r>
      <w:r w:rsidRPr="000D3D13">
        <w:rPr>
          <w:rFonts w:hint="cs"/>
          <w:sz w:val="24"/>
          <w:rtl/>
        </w:rPr>
        <w:t>.</w:t>
      </w:r>
      <w:ins w:id="1" w:author="e038267613" w:date="2012-05-24T15:43:00Z">
        <w:r w:rsidR="00A410AF">
          <w:rPr>
            <w:rFonts w:hint="cs"/>
            <w:rtl/>
          </w:rPr>
          <w:t xml:space="preserve"> </w:t>
        </w:r>
      </w:ins>
    </w:p>
    <w:p w:rsidR="006C0129" w:rsidRPr="000D3D13" w:rsidRDefault="006C0129" w:rsidP="000C16B0">
      <w:pPr>
        <w:pStyle w:val="ad"/>
        <w:numPr>
          <w:ilvl w:val="1"/>
          <w:numId w:val="9"/>
        </w:numPr>
        <w:tabs>
          <w:tab w:val="num" w:pos="754"/>
        </w:tabs>
        <w:spacing w:line="360" w:lineRule="auto"/>
        <w:ind w:left="792" w:hanging="463"/>
        <w:rPr>
          <w:rFonts w:hint="cs"/>
        </w:rPr>
      </w:pPr>
      <w:r w:rsidRPr="000D3D13">
        <w:rPr>
          <w:rFonts w:hint="cs"/>
          <w:b/>
          <w:bCs/>
          <w:rtl/>
        </w:rPr>
        <w:t>לו"ז לאספקת השירות</w:t>
      </w:r>
      <w:r w:rsidRPr="000D3D13">
        <w:rPr>
          <w:rFonts w:hint="cs"/>
          <w:rtl/>
        </w:rPr>
        <w:t>:</w:t>
      </w:r>
    </w:p>
    <w:p w:rsidR="006C0129" w:rsidRPr="000D3D13" w:rsidRDefault="006C0129" w:rsidP="006A2465">
      <w:pPr>
        <w:numPr>
          <w:ilvl w:val="2"/>
          <w:numId w:val="25"/>
        </w:numPr>
        <w:tabs>
          <w:tab w:val="num" w:pos="1367"/>
        </w:tabs>
        <w:ind w:left="1367" w:hanging="425"/>
        <w:jc w:val="both"/>
        <w:rPr>
          <w:rFonts w:cs="David"/>
          <w:b w:val="0"/>
          <w:bCs w:val="0"/>
          <w:szCs w:val="24"/>
          <w:u w:val="none"/>
        </w:rPr>
      </w:pPr>
      <w:r w:rsidRPr="000D3D13">
        <w:rPr>
          <w:rFonts w:cs="David" w:hint="cs"/>
          <w:b w:val="0"/>
          <w:bCs w:val="0"/>
          <w:szCs w:val="24"/>
          <w:u w:val="none"/>
          <w:rtl/>
        </w:rPr>
        <w:t>מסירת פריט לטיפול תיעשה עפ"י האמור ב</w:t>
      </w:r>
      <w:r w:rsidR="006A2465">
        <w:rPr>
          <w:rFonts w:cs="David" w:hint="cs"/>
          <w:b w:val="0"/>
          <w:bCs w:val="0"/>
          <w:szCs w:val="24"/>
          <w:u w:val="none"/>
          <w:rtl/>
        </w:rPr>
        <w:t>סעיף 3 ל</w:t>
      </w:r>
      <w:r w:rsidRPr="000D3D13">
        <w:rPr>
          <w:rFonts w:cs="David" w:hint="cs"/>
          <w:b w:val="0"/>
          <w:bCs w:val="0"/>
          <w:szCs w:val="24"/>
          <w:u w:val="none"/>
          <w:rtl/>
        </w:rPr>
        <w:t>מפרט המצ"ב.</w:t>
      </w:r>
    </w:p>
    <w:p w:rsidR="006C0129" w:rsidRPr="000D3D13" w:rsidRDefault="006C0129" w:rsidP="00C866EC">
      <w:pPr>
        <w:numPr>
          <w:ilvl w:val="2"/>
          <w:numId w:val="25"/>
        </w:numPr>
        <w:tabs>
          <w:tab w:val="num" w:pos="1367"/>
        </w:tabs>
        <w:ind w:left="1367" w:hanging="425"/>
        <w:jc w:val="both"/>
        <w:rPr>
          <w:rFonts w:cs="David"/>
          <w:b w:val="0"/>
          <w:bCs w:val="0"/>
          <w:szCs w:val="24"/>
          <w:u w:val="none"/>
        </w:rPr>
      </w:pPr>
      <w:r w:rsidRPr="000D3D13">
        <w:rPr>
          <w:rFonts w:cs="David" w:hint="cs"/>
          <w:b w:val="0"/>
          <w:bCs w:val="0"/>
          <w:szCs w:val="24"/>
          <w:u w:val="none"/>
          <w:rtl/>
        </w:rPr>
        <w:t xml:space="preserve">הזוכה מתחייב לביצוע השירות </w:t>
      </w:r>
      <w:r w:rsidRPr="000D3D13">
        <w:rPr>
          <w:rFonts w:cs="David" w:hint="cs"/>
          <w:szCs w:val="24"/>
          <w:u w:val="none"/>
          <w:rtl/>
        </w:rPr>
        <w:t>תוך 3 ימי עבודה</w:t>
      </w:r>
      <w:r w:rsidRPr="000D3D13">
        <w:rPr>
          <w:rFonts w:cs="David" w:hint="cs"/>
          <w:b w:val="0"/>
          <w:bCs w:val="0"/>
          <w:szCs w:val="24"/>
          <w:u w:val="none"/>
          <w:rtl/>
        </w:rPr>
        <w:t xml:space="preserve"> מיום קבלת הפריט לטיפול. </w:t>
      </w:r>
    </w:p>
    <w:p w:rsidR="006C0129" w:rsidRPr="000D3D13" w:rsidRDefault="006C0129" w:rsidP="000C16B0">
      <w:pPr>
        <w:pStyle w:val="ad"/>
        <w:numPr>
          <w:ilvl w:val="1"/>
          <w:numId w:val="9"/>
        </w:numPr>
        <w:tabs>
          <w:tab w:val="num" w:pos="754"/>
        </w:tabs>
        <w:spacing w:line="360" w:lineRule="auto"/>
        <w:ind w:left="792" w:hanging="463"/>
      </w:pPr>
      <w:r w:rsidRPr="000D3D13">
        <w:rPr>
          <w:rFonts w:hint="cs"/>
          <w:b/>
          <w:bCs/>
          <w:rtl/>
        </w:rPr>
        <w:t>חלפים</w:t>
      </w:r>
      <w:r w:rsidRPr="000D3D13">
        <w:rPr>
          <w:rFonts w:hint="cs"/>
          <w:rtl/>
        </w:rPr>
        <w:t>: הזוכה ימסור לנציג מ"י מחירון חלפים לצרכי תחזוקת שבר כאמור בסעיף 16 ב', מחירים אלו יהיו תקפים ל</w:t>
      </w:r>
      <w:r w:rsidR="00821CC2">
        <w:rPr>
          <w:rFonts w:hint="cs"/>
          <w:rtl/>
        </w:rPr>
        <w:t xml:space="preserve">אורך </w:t>
      </w:r>
      <w:r w:rsidRPr="000D3D13">
        <w:rPr>
          <w:rFonts w:hint="cs"/>
          <w:rtl/>
        </w:rPr>
        <w:t>כל תקופת ההתקשרות.</w:t>
      </w:r>
    </w:p>
    <w:p w:rsidR="006C0129" w:rsidRPr="000D3D13" w:rsidRDefault="006C0129" w:rsidP="000C16B0">
      <w:pPr>
        <w:pStyle w:val="ad"/>
        <w:numPr>
          <w:ilvl w:val="1"/>
          <w:numId w:val="9"/>
        </w:numPr>
        <w:tabs>
          <w:tab w:val="num" w:pos="754"/>
        </w:tabs>
        <w:spacing w:line="360" w:lineRule="auto"/>
        <w:ind w:left="792" w:hanging="463"/>
      </w:pPr>
      <w:r w:rsidRPr="000D3D13">
        <w:rPr>
          <w:rFonts w:hint="cs"/>
          <w:b/>
          <w:bCs/>
          <w:rtl/>
        </w:rPr>
        <w:t>אחריות</w:t>
      </w:r>
      <w:r w:rsidRPr="000D3D13">
        <w:rPr>
          <w:rFonts w:hint="cs"/>
          <w:rtl/>
        </w:rPr>
        <w:t>: עפ"י האמור במפרט ובהתאם לסוג הפריט.</w:t>
      </w:r>
    </w:p>
    <w:p w:rsidR="00F358C6" w:rsidRPr="000D3D13" w:rsidRDefault="00F358C6" w:rsidP="000C16B0">
      <w:pPr>
        <w:pStyle w:val="ad"/>
        <w:numPr>
          <w:ilvl w:val="1"/>
          <w:numId w:val="9"/>
        </w:numPr>
        <w:tabs>
          <w:tab w:val="num" w:pos="754"/>
        </w:tabs>
        <w:spacing w:line="360" w:lineRule="auto"/>
        <w:ind w:left="792" w:hanging="463"/>
      </w:pPr>
      <w:r w:rsidRPr="000D3D13">
        <w:rPr>
          <w:rFonts w:hint="cs"/>
          <w:b/>
          <w:bCs/>
          <w:rtl/>
        </w:rPr>
        <w:t>הבטחת</w:t>
      </w:r>
      <w:r w:rsidRPr="000D3D13">
        <w:rPr>
          <w:rFonts w:hint="cs"/>
          <w:rtl/>
        </w:rPr>
        <w:t xml:space="preserve"> </w:t>
      </w:r>
      <w:r w:rsidRPr="000D3D13">
        <w:rPr>
          <w:rFonts w:hint="cs"/>
          <w:b/>
          <w:bCs/>
          <w:rtl/>
        </w:rPr>
        <w:t>איכות</w:t>
      </w:r>
      <w:r w:rsidRPr="000D3D13">
        <w:rPr>
          <w:rFonts w:hint="cs"/>
          <w:rtl/>
        </w:rPr>
        <w:t>: עפ"י האמור בסעיף 8 למפרט המצ"ב על כל תנאיו.</w:t>
      </w:r>
    </w:p>
    <w:p w:rsidR="001A149B" w:rsidRPr="000D3D13" w:rsidRDefault="001A149B" w:rsidP="000C16B0">
      <w:pPr>
        <w:pStyle w:val="ad"/>
        <w:numPr>
          <w:ilvl w:val="1"/>
          <w:numId w:val="9"/>
        </w:numPr>
        <w:tabs>
          <w:tab w:val="num" w:pos="754"/>
        </w:tabs>
        <w:spacing w:line="360" w:lineRule="auto"/>
        <w:ind w:left="792" w:hanging="463"/>
      </w:pPr>
      <w:r w:rsidRPr="000D3D13">
        <w:rPr>
          <w:rtl/>
        </w:rPr>
        <w:t>קיומם של כל האישורים הנדרשים לפי חוק עסקאות גופים ציבוריים (אכיפת ניהול חשבונות ותשלום חובות מס), תשל"ו-1976 והתיקונים לו, לרבות האישורים הבאים:</w:t>
      </w:r>
    </w:p>
    <w:p w:rsidR="001A149B" w:rsidRPr="000D3D13" w:rsidRDefault="001A149B" w:rsidP="003512A3">
      <w:pPr>
        <w:numPr>
          <w:ilvl w:val="2"/>
          <w:numId w:val="9"/>
        </w:numPr>
        <w:spacing w:line="360" w:lineRule="auto"/>
        <w:jc w:val="both"/>
        <w:rPr>
          <w:rFonts w:cs="David"/>
          <w:b w:val="0"/>
          <w:bCs w:val="0"/>
          <w:sz w:val="24"/>
          <w:szCs w:val="24"/>
          <w:u w:val="none"/>
          <w:rtl/>
        </w:rPr>
      </w:pPr>
      <w:r w:rsidRPr="000D3D13">
        <w:rPr>
          <w:rFonts w:cs="David"/>
          <w:b w:val="0"/>
          <w:bCs w:val="0"/>
          <w:sz w:val="24"/>
          <w:szCs w:val="24"/>
          <w:u w:val="none"/>
          <w:rtl/>
        </w:rPr>
        <w:t xml:space="preserve">תצהיר המאומת על ידי עורך דין בדבר העדר הרשעות בעברות לפי </w:t>
      </w:r>
      <w:hyperlink r:id="rId10" w:history="1">
        <w:r w:rsidRPr="000D3D13">
          <w:rPr>
            <w:rFonts w:cs="David"/>
            <w:b w:val="0"/>
            <w:bCs w:val="0"/>
            <w:sz w:val="24"/>
            <w:szCs w:val="24"/>
            <w:u w:val="none"/>
            <w:rtl/>
          </w:rPr>
          <w:t>חוק עובדים זרים, תשנ"א-1991</w:t>
        </w:r>
      </w:hyperlink>
      <w:r w:rsidRPr="000D3D13">
        <w:rPr>
          <w:rFonts w:cs="David"/>
          <w:b w:val="0"/>
          <w:bCs w:val="0"/>
          <w:sz w:val="24"/>
          <w:szCs w:val="24"/>
          <w:u w:val="none"/>
          <w:rtl/>
        </w:rPr>
        <w:t xml:space="preserve"> ולפי חוק שכר מינימום, תשמ"ז-1987 (נספח ו' להלן).</w:t>
      </w:r>
    </w:p>
    <w:p w:rsidR="001A149B" w:rsidRPr="000D3D13" w:rsidRDefault="001A149B" w:rsidP="003512A3">
      <w:pPr>
        <w:numPr>
          <w:ilvl w:val="2"/>
          <w:numId w:val="9"/>
        </w:numPr>
        <w:spacing w:line="360" w:lineRule="auto"/>
        <w:jc w:val="both"/>
        <w:rPr>
          <w:rFonts w:cs="David"/>
          <w:b w:val="0"/>
          <w:bCs w:val="0"/>
          <w:sz w:val="24"/>
          <w:szCs w:val="24"/>
          <w:u w:val="none"/>
        </w:rPr>
      </w:pPr>
      <w:r w:rsidRPr="000D3D13">
        <w:rPr>
          <w:rFonts w:cs="David"/>
          <w:b w:val="0"/>
          <w:bCs w:val="0"/>
          <w:sz w:val="24"/>
          <w:szCs w:val="24"/>
          <w:u w:val="none"/>
          <w:rtl/>
        </w:rPr>
        <w:t>אישור פקיד מורשה, רואה חשבון או יועץ מס, המעיד שהמציע מנהל פנקסי חשבונות על פי פקודת מס הכנסה [נוסח חדש] ו</w:t>
      </w:r>
      <w:hyperlink r:id="rId11" w:history="1">
        <w:r w:rsidRPr="000D3D13">
          <w:rPr>
            <w:rFonts w:cs="David"/>
            <w:b w:val="0"/>
            <w:bCs w:val="0"/>
            <w:sz w:val="24"/>
            <w:szCs w:val="24"/>
            <w:u w:val="none"/>
            <w:rtl/>
          </w:rPr>
          <w:t>חוק מס ערך מוסף, תשל"ו-1975</w:t>
        </w:r>
      </w:hyperlink>
      <w:r w:rsidRPr="000D3D13">
        <w:rPr>
          <w:rFonts w:cs="David"/>
          <w:b w:val="0"/>
          <w:bCs w:val="0"/>
          <w:sz w:val="24"/>
          <w:szCs w:val="24"/>
          <w:u w:val="none"/>
          <w:rtl/>
        </w:rPr>
        <w:t xml:space="preserve"> או שהוא פטור מלנהלם ושהוא נוהג לדווח לפקיד שומה על הכנסותיו וכן מדווח למנהל מס ערך מוסף על עסקאות שמוטל עליהן מס לפי חוק מס ערך מוסף.</w:t>
      </w:r>
    </w:p>
    <w:p w:rsidR="001A149B" w:rsidRPr="000D3D13" w:rsidRDefault="001A149B" w:rsidP="00283A9C">
      <w:pPr>
        <w:numPr>
          <w:ilvl w:val="2"/>
          <w:numId w:val="9"/>
        </w:numPr>
        <w:spacing w:line="360" w:lineRule="auto"/>
        <w:jc w:val="both"/>
        <w:rPr>
          <w:rFonts w:cs="David"/>
          <w:b w:val="0"/>
          <w:bCs w:val="0"/>
          <w:sz w:val="24"/>
          <w:szCs w:val="24"/>
          <w:u w:val="none"/>
        </w:rPr>
      </w:pPr>
      <w:r w:rsidRPr="000D3D13">
        <w:rPr>
          <w:rFonts w:cs="David"/>
          <w:b w:val="0"/>
          <w:bCs w:val="0"/>
          <w:sz w:val="24"/>
          <w:szCs w:val="24"/>
          <w:u w:val="none"/>
          <w:rtl/>
        </w:rPr>
        <w:t>המשרד יהיה רשאי להחליט כי הוצאת אישורים תקפים תתבצע על ידי הספקים באופן ממוחשב מאתר האינטרנט של רשות המיסים או באופן מקוון באמצעות מערכות המידע של רשות המיסים לגבי ספקים המחוברים למערכות אלה או על ידי עורך המכרז באופן ממוחשב מאתר האינטרנט.</w:t>
      </w:r>
    </w:p>
    <w:p w:rsidR="001A149B" w:rsidRPr="000D3D13" w:rsidRDefault="001A149B" w:rsidP="00225C7C">
      <w:pPr>
        <w:numPr>
          <w:ilvl w:val="1"/>
          <w:numId w:val="9"/>
        </w:numPr>
        <w:tabs>
          <w:tab w:val="num" w:pos="612"/>
          <w:tab w:val="num" w:pos="1038"/>
        </w:tabs>
        <w:spacing w:line="360" w:lineRule="auto"/>
        <w:ind w:left="1038" w:hanging="709"/>
        <w:jc w:val="both"/>
        <w:rPr>
          <w:rFonts w:cs="David" w:hint="cs"/>
          <w:b w:val="0"/>
          <w:bCs w:val="0"/>
          <w:sz w:val="24"/>
          <w:szCs w:val="24"/>
          <w:u w:val="none"/>
        </w:rPr>
      </w:pPr>
      <w:r w:rsidRPr="000D3D13">
        <w:rPr>
          <w:rFonts w:cs="David"/>
          <w:b w:val="0"/>
          <w:bCs w:val="0"/>
          <w:sz w:val="24"/>
          <w:szCs w:val="24"/>
          <w:u w:val="none"/>
          <w:rtl/>
        </w:rPr>
        <w:t xml:space="preserve">צירוף תצהיר בכתב של המציע ושל בעלי השליטה בו בדבר קיום חובותיו בעניין </w:t>
      </w:r>
      <w:r w:rsidR="00225C7C">
        <w:rPr>
          <w:rFonts w:cs="David" w:hint="cs"/>
          <w:b w:val="0"/>
          <w:bCs w:val="0"/>
          <w:sz w:val="24"/>
          <w:szCs w:val="24"/>
          <w:u w:val="none"/>
          <w:rtl/>
        </w:rPr>
        <w:t xml:space="preserve">   </w:t>
      </w:r>
      <w:r w:rsidRPr="000D3D13">
        <w:rPr>
          <w:rFonts w:cs="David"/>
          <w:b w:val="0"/>
          <w:bCs w:val="0"/>
          <w:sz w:val="24"/>
          <w:szCs w:val="24"/>
          <w:u w:val="none"/>
          <w:rtl/>
        </w:rPr>
        <w:t>שמירת זכויות עובדים על פי דיני העבודה, צווי ההרחבה וההסכמים הקיבוציים החלים על המציע.</w:t>
      </w:r>
    </w:p>
    <w:p w:rsidR="005B6405" w:rsidRPr="00225C7C" w:rsidRDefault="001A149B" w:rsidP="00225C7C">
      <w:pPr>
        <w:pStyle w:val="ad"/>
        <w:numPr>
          <w:ilvl w:val="1"/>
          <w:numId w:val="9"/>
        </w:numPr>
        <w:tabs>
          <w:tab w:val="num" w:pos="1038"/>
        </w:tabs>
        <w:spacing w:line="360" w:lineRule="auto"/>
        <w:ind w:left="754" w:hanging="425"/>
        <w:rPr>
          <w:rFonts w:hint="cs"/>
          <w:color w:val="FF0000"/>
          <w:u w:val="single"/>
        </w:rPr>
      </w:pPr>
      <w:r w:rsidRPr="00225C7C">
        <w:rPr>
          <w:b/>
          <w:bCs/>
          <w:u w:val="single"/>
          <w:rtl/>
        </w:rPr>
        <w:t>ביטוחים</w:t>
      </w:r>
      <w:r w:rsidR="00D47202" w:rsidRPr="00225C7C">
        <w:rPr>
          <w:rFonts w:hint="cs"/>
          <w:u w:val="single"/>
          <w:rtl/>
        </w:rPr>
        <w:t xml:space="preserve"> </w:t>
      </w:r>
    </w:p>
    <w:p w:rsidR="00161660" w:rsidRPr="00161660" w:rsidRDefault="00161660" w:rsidP="00161660">
      <w:pPr>
        <w:pStyle w:val="ad"/>
        <w:spacing w:after="80" w:line="360" w:lineRule="auto"/>
        <w:ind w:left="1038"/>
        <w:rPr>
          <w:rFonts w:cs="Times New Roman"/>
          <w:rtl/>
        </w:rPr>
      </w:pPr>
      <w:r>
        <w:rPr>
          <w:rFonts w:cs="Times New Roman" w:hint="cs"/>
          <w:rtl/>
        </w:rPr>
        <w:t xml:space="preserve">4.8.1 </w:t>
      </w:r>
      <w:r w:rsidRPr="00161660">
        <w:rPr>
          <w:rFonts w:cs="Times New Roman"/>
          <w:rtl/>
        </w:rPr>
        <w:t xml:space="preserve">על המציע לרכוש ולקיים את כל הסדרי הביטוח המפורטים בנספח הביטוח המצ"ב (נספח יב)   עם קביעתו כזוכה ולאורך כל תקופת ההתקשרות כולל תקופות האופציה. על הזוכה להמציא תוך 10 ימים מבקשת המשטרה אישור על קיום הביטוחים הנדרשים בנוסח המפורט בנספח המצ"ב. </w:t>
      </w:r>
    </w:p>
    <w:p w:rsidR="00161660" w:rsidRPr="00161660" w:rsidRDefault="00161660" w:rsidP="00161660">
      <w:pPr>
        <w:pStyle w:val="ad"/>
        <w:spacing w:after="80" w:line="360" w:lineRule="auto"/>
        <w:ind w:left="1038"/>
        <w:rPr>
          <w:rFonts w:cs="Times New Roman"/>
          <w:rtl/>
        </w:rPr>
      </w:pPr>
      <w:r>
        <w:rPr>
          <w:rFonts w:cs="Times New Roman" w:hint="cs"/>
          <w:rtl/>
        </w:rPr>
        <w:t xml:space="preserve">4.8.2 </w:t>
      </w:r>
      <w:r w:rsidRPr="00161660">
        <w:rPr>
          <w:rFonts w:cs="Times New Roman"/>
          <w:rtl/>
        </w:rPr>
        <w:t xml:space="preserve">על האישור להיות ללא מחיקות ו/או הסתייגויות וללא כל שינוי מהתנאים הנדרשים. מומלץ למציעים לבדוק טרם הגשת הצעתם את העלויות הכרוכות בקיום הביטוחים כלשונם, לא יתקבלו כל הסתייגויות או בקשות לאחר המועד האחרון להגשת הצעות . מובהר כי למשטרה שמורה הזכות להפעיל הסנקציות המפורטות באמנת השירות שהוגדרה במכרז במקרה של איחור בהמצאת אישור קיום הביטוח כנדרש. </w:t>
      </w:r>
    </w:p>
    <w:p w:rsidR="00161660" w:rsidRPr="00B83F75" w:rsidRDefault="00161660" w:rsidP="00161660">
      <w:pPr>
        <w:pStyle w:val="ad"/>
        <w:spacing w:after="80" w:line="360" w:lineRule="auto"/>
        <w:ind w:left="1038" w:firstLine="0"/>
        <w:rPr>
          <w:rFonts w:hint="cs"/>
          <w:rtl/>
        </w:rPr>
      </w:pPr>
      <w:r w:rsidRPr="00B83F75">
        <w:rPr>
          <w:rtl/>
        </w:rPr>
        <w:lastRenderedPageBreak/>
        <w:t>על המציע לרכוש ולקיים את כל ה</w:t>
      </w:r>
      <w:r w:rsidRPr="00B83F75">
        <w:rPr>
          <w:rFonts w:hint="cs"/>
          <w:rtl/>
        </w:rPr>
        <w:t>סדרי ה</w:t>
      </w:r>
      <w:r w:rsidRPr="00B83F75">
        <w:rPr>
          <w:rtl/>
        </w:rPr>
        <w:t>ביטוח המפורטים בנספח הביטוח המצ"ב</w:t>
      </w:r>
      <w:r w:rsidRPr="00B83F75">
        <w:rPr>
          <w:rFonts w:hint="cs"/>
          <w:rtl/>
        </w:rPr>
        <w:t xml:space="preserve"> (נספח יב)</w:t>
      </w:r>
      <w:r w:rsidRPr="00B83F75">
        <w:rPr>
          <w:rtl/>
        </w:rPr>
        <w:t xml:space="preserve">   עם קביעתו כזוכה</w:t>
      </w:r>
      <w:r w:rsidRPr="00B83F75">
        <w:rPr>
          <w:rFonts w:hint="cs"/>
          <w:rtl/>
        </w:rPr>
        <w:t xml:space="preserve"> ולאורך כל תקופת ההתקשרות כולל תקופות האופציה. </w:t>
      </w:r>
      <w:r w:rsidRPr="00B83F75">
        <w:rPr>
          <w:rtl/>
        </w:rPr>
        <w:t>על הזוכה להמציא תוך 10 ימים מבקשת המשטרה אישור על קיום הביטוחים הנדרשים</w:t>
      </w:r>
      <w:r w:rsidRPr="00B83F75">
        <w:rPr>
          <w:rFonts w:hint="cs"/>
          <w:rtl/>
        </w:rPr>
        <w:t xml:space="preserve"> בנוסח המפורט בנספח המצ"ב</w:t>
      </w:r>
      <w:r w:rsidRPr="00B83F75">
        <w:rPr>
          <w:rtl/>
        </w:rPr>
        <w:t xml:space="preserve">. </w:t>
      </w:r>
    </w:p>
    <w:p w:rsidR="00161660" w:rsidRDefault="00161660" w:rsidP="00161660">
      <w:pPr>
        <w:pStyle w:val="ad"/>
        <w:numPr>
          <w:ilvl w:val="2"/>
          <w:numId w:val="31"/>
        </w:numPr>
        <w:spacing w:after="80" w:line="360" w:lineRule="auto"/>
      </w:pPr>
      <w:r w:rsidRPr="006263CB">
        <w:rPr>
          <w:rtl/>
        </w:rPr>
        <w:t>על הא</w:t>
      </w:r>
      <w:r w:rsidRPr="00AA01B2">
        <w:rPr>
          <w:rtl/>
        </w:rPr>
        <w:t xml:space="preserve">ישור להיות ללא מחיקות ו/או הסתייגויות וללא כל שינוי מהתנאים הנדרשים. </w:t>
      </w:r>
      <w:r w:rsidRPr="00205741">
        <w:rPr>
          <w:u w:val="single"/>
          <w:rtl/>
        </w:rPr>
        <w:t>מומלץ למציעים</w:t>
      </w:r>
      <w:r w:rsidRPr="00B83F75">
        <w:rPr>
          <w:rtl/>
        </w:rPr>
        <w:t xml:space="preserve"> לבדוק טרם הגשת הצעתם את העלויות הכרוכות בקיום הביטוחים כלשונם, לא יתקבלו כל הסתייגויות או בקשות לאחר המועד האחרון להגשת הצעות </w:t>
      </w:r>
      <w:r w:rsidRPr="00AA01B2">
        <w:rPr>
          <w:rtl/>
        </w:rPr>
        <w:t xml:space="preserve">. מובהר </w:t>
      </w:r>
      <w:r>
        <w:rPr>
          <w:rFonts w:hint="cs"/>
          <w:rtl/>
        </w:rPr>
        <w:t>כי למשטרה</w:t>
      </w:r>
      <w:r w:rsidRPr="00AA01B2">
        <w:rPr>
          <w:rtl/>
        </w:rPr>
        <w:t xml:space="preserve"> שמורה הזכות להפעיל הסנקציות המפורטות </w:t>
      </w:r>
      <w:r>
        <w:rPr>
          <w:rFonts w:hint="cs"/>
          <w:rtl/>
        </w:rPr>
        <w:t>באמנת השירות</w:t>
      </w:r>
      <w:r>
        <w:rPr>
          <w:rtl/>
        </w:rPr>
        <w:t xml:space="preserve"> </w:t>
      </w:r>
      <w:r>
        <w:rPr>
          <w:rFonts w:hint="cs"/>
          <w:rtl/>
        </w:rPr>
        <w:t>שהוגדרה ב</w:t>
      </w:r>
      <w:r w:rsidRPr="00AA01B2">
        <w:rPr>
          <w:rtl/>
        </w:rPr>
        <w:t>מכרז במקרה של איחור בהמצאת אישור קיום הביטוח כנדרש.</w:t>
      </w:r>
      <w:r>
        <w:rPr>
          <w:rtl/>
        </w:rPr>
        <w:t xml:space="preserve"> </w:t>
      </w:r>
    </w:p>
    <w:p w:rsidR="00F3311A" w:rsidRPr="00161660" w:rsidRDefault="00F3311A" w:rsidP="000D3D13">
      <w:pPr>
        <w:pStyle w:val="ad"/>
        <w:spacing w:line="360" w:lineRule="auto"/>
        <w:ind w:left="1321" w:firstLine="0"/>
        <w:rPr>
          <w:rFonts w:hint="cs"/>
        </w:rPr>
      </w:pPr>
    </w:p>
    <w:p w:rsidR="001A149B" w:rsidRPr="000D3D13" w:rsidRDefault="001A149B" w:rsidP="00225C7C">
      <w:pPr>
        <w:numPr>
          <w:ilvl w:val="1"/>
          <w:numId w:val="9"/>
        </w:numPr>
        <w:tabs>
          <w:tab w:val="num" w:pos="896"/>
        </w:tabs>
        <w:spacing w:line="360" w:lineRule="auto"/>
        <w:ind w:left="896" w:hanging="567"/>
        <w:rPr>
          <w:rFonts w:cs="David" w:hint="cs"/>
          <w:b w:val="0"/>
          <w:bCs w:val="0"/>
          <w:sz w:val="24"/>
          <w:szCs w:val="24"/>
          <w:u w:val="none"/>
        </w:rPr>
      </w:pPr>
      <w:r w:rsidRPr="000D3D13">
        <w:rPr>
          <w:rFonts w:cs="David"/>
          <w:b w:val="0"/>
          <w:bCs w:val="0"/>
          <w:sz w:val="24"/>
          <w:szCs w:val="24"/>
          <w:u w:val="none"/>
          <w:rtl/>
        </w:rPr>
        <w:t xml:space="preserve">במקרים שבהם קיים תקן ישראלי רשמי בנושא ההתקשרות – עמידה </w:t>
      </w:r>
      <w:r w:rsidR="00F3311A" w:rsidRPr="000D3D13">
        <w:rPr>
          <w:rFonts w:cs="David" w:hint="cs"/>
          <w:b w:val="0"/>
          <w:bCs w:val="0"/>
          <w:sz w:val="24"/>
          <w:szCs w:val="24"/>
          <w:u w:val="none"/>
          <w:rtl/>
        </w:rPr>
        <w:t xml:space="preserve"> </w:t>
      </w:r>
      <w:r w:rsidRPr="000D3D13">
        <w:rPr>
          <w:rFonts w:cs="David"/>
          <w:b w:val="0"/>
          <w:bCs w:val="0"/>
          <w:sz w:val="24"/>
          <w:szCs w:val="24"/>
          <w:u w:val="none"/>
          <w:rtl/>
        </w:rPr>
        <w:t xml:space="preserve">בדרישות </w:t>
      </w:r>
      <w:r w:rsidR="00F3311A" w:rsidRPr="000D3D13">
        <w:rPr>
          <w:rFonts w:cs="David" w:hint="cs"/>
          <w:b w:val="0"/>
          <w:bCs w:val="0"/>
          <w:sz w:val="24"/>
          <w:szCs w:val="24"/>
          <w:u w:val="none"/>
          <w:rtl/>
        </w:rPr>
        <w:t xml:space="preserve"> </w:t>
      </w:r>
      <w:r w:rsidRPr="000D3D13">
        <w:rPr>
          <w:rFonts w:cs="David"/>
          <w:b w:val="0"/>
          <w:bCs w:val="0"/>
          <w:sz w:val="24"/>
          <w:szCs w:val="24"/>
          <w:u w:val="none"/>
          <w:rtl/>
        </w:rPr>
        <w:t xml:space="preserve">התקן לפי </w:t>
      </w:r>
      <w:hyperlink r:id="rId12" w:history="1">
        <w:r w:rsidRPr="000D3D13">
          <w:rPr>
            <w:rFonts w:cs="David"/>
            <w:b w:val="0"/>
            <w:bCs w:val="0"/>
            <w:sz w:val="24"/>
            <w:szCs w:val="24"/>
            <w:u w:val="none"/>
            <w:rtl/>
          </w:rPr>
          <w:t>חוק התקנים, התשי"ג-1953</w:t>
        </w:r>
      </w:hyperlink>
      <w:r w:rsidRPr="000D3D13">
        <w:rPr>
          <w:rFonts w:cs="David"/>
          <w:b w:val="0"/>
          <w:bCs w:val="0"/>
          <w:sz w:val="24"/>
          <w:szCs w:val="24"/>
          <w:u w:val="none"/>
          <w:rtl/>
        </w:rPr>
        <w:t>.</w:t>
      </w:r>
    </w:p>
    <w:p w:rsidR="00624249" w:rsidRPr="000D3D13" w:rsidRDefault="00624249" w:rsidP="00624249">
      <w:pPr>
        <w:spacing w:line="360" w:lineRule="auto"/>
        <w:ind w:left="792"/>
        <w:jc w:val="both"/>
        <w:rPr>
          <w:rFonts w:cs="David" w:hint="cs"/>
          <w:b w:val="0"/>
          <w:bCs w:val="0"/>
          <w:sz w:val="24"/>
          <w:szCs w:val="24"/>
          <w:u w:val="none"/>
          <w:rtl/>
        </w:rPr>
      </w:pPr>
    </w:p>
    <w:p w:rsidR="001A149B" w:rsidRPr="000D3D13" w:rsidRDefault="001A149B" w:rsidP="00BB7DBD">
      <w:pPr>
        <w:pStyle w:val="ad"/>
        <w:numPr>
          <w:ilvl w:val="0"/>
          <w:numId w:val="9"/>
        </w:numPr>
        <w:spacing w:line="360" w:lineRule="auto"/>
        <w:rPr>
          <w:b/>
          <w:bCs/>
          <w:rtl/>
        </w:rPr>
      </w:pPr>
      <w:r w:rsidRPr="000D3D13">
        <w:rPr>
          <w:b/>
          <w:bCs/>
          <w:rtl/>
        </w:rPr>
        <w:t xml:space="preserve">המועד אחרון להגשת הצעות הינו יום ג' </w:t>
      </w:r>
      <w:r w:rsidR="00BB7DBD">
        <w:rPr>
          <w:rFonts w:hint="cs"/>
          <w:b/>
          <w:bCs/>
          <w:rtl/>
        </w:rPr>
        <w:t>03.07</w:t>
      </w:r>
      <w:r w:rsidR="00F3311A" w:rsidRPr="000D3D13">
        <w:rPr>
          <w:rFonts w:hint="cs"/>
          <w:b/>
          <w:bCs/>
          <w:rtl/>
        </w:rPr>
        <w:t>.2012</w:t>
      </w:r>
      <w:r w:rsidR="00B478B9">
        <w:rPr>
          <w:rFonts w:hint="cs"/>
          <w:b/>
          <w:bCs/>
          <w:rtl/>
        </w:rPr>
        <w:t xml:space="preserve">  </w:t>
      </w:r>
      <w:r w:rsidRPr="000D3D13">
        <w:rPr>
          <w:b/>
          <w:bCs/>
          <w:rtl/>
        </w:rPr>
        <w:t xml:space="preserve">עד השעה 14:00.  </w:t>
      </w:r>
      <w:r w:rsidR="00EE47AF" w:rsidRPr="000D3D13">
        <w:rPr>
          <w:rFonts w:hint="cs"/>
          <w:rtl/>
        </w:rPr>
        <w:t xml:space="preserve">ההצעות יוגשו </w:t>
      </w:r>
      <w:r w:rsidRPr="000D3D13">
        <w:rPr>
          <w:rtl/>
        </w:rPr>
        <w:t>לתיבת המכרזים המתאימה במזכירות מחלקת הרכישות, מטא"ר רמלה, רח' בעלי המלאכה 41 רמלה</w:t>
      </w:r>
      <w:r w:rsidR="00EE47AF" w:rsidRPr="000D3D13">
        <w:rPr>
          <w:rFonts w:hint="cs"/>
          <w:rtl/>
        </w:rPr>
        <w:t xml:space="preserve"> כמפורט בסעיף </w:t>
      </w:r>
      <w:r w:rsidR="00EE47AF" w:rsidRPr="00225C7C">
        <w:rPr>
          <w:rFonts w:hint="cs"/>
          <w:b/>
          <w:bCs/>
          <w:rtl/>
        </w:rPr>
        <w:t>10</w:t>
      </w:r>
      <w:r w:rsidR="00EE47AF" w:rsidRPr="000D3D13">
        <w:rPr>
          <w:rFonts w:hint="cs"/>
          <w:rtl/>
        </w:rPr>
        <w:t xml:space="preserve"> להלן</w:t>
      </w:r>
      <w:r w:rsidRPr="000D3D13">
        <w:rPr>
          <w:rtl/>
        </w:rPr>
        <w:t xml:space="preserve">. על המעטפה יש לרשום את נושא ומספר המכרז. </w:t>
      </w:r>
      <w:r w:rsidRPr="006A2465">
        <w:rPr>
          <w:u w:val="single"/>
          <w:rtl/>
        </w:rPr>
        <w:t xml:space="preserve"> אין לשלוח את ההצעה בדואר/פקס אלא להניחה אישית בתיבת המכרזים עד למועד האחרון להגשת הצעות.</w:t>
      </w:r>
      <w:r w:rsidR="00D47202" w:rsidRPr="006A2465">
        <w:rPr>
          <w:rFonts w:hint="cs"/>
          <w:u w:val="single"/>
          <w:rtl/>
        </w:rPr>
        <w:t xml:space="preserve"> </w:t>
      </w:r>
    </w:p>
    <w:p w:rsidR="00D47202" w:rsidRPr="000D3D13" w:rsidRDefault="00D47202" w:rsidP="000C16B0">
      <w:pPr>
        <w:pStyle w:val="ad"/>
        <w:spacing w:line="360" w:lineRule="auto"/>
        <w:ind w:left="360" w:firstLine="0"/>
        <w:rPr>
          <w:rFonts w:hint="cs"/>
          <w:b/>
          <w:bCs/>
          <w:u w:val="single"/>
        </w:rPr>
      </w:pPr>
    </w:p>
    <w:p w:rsidR="001A149B" w:rsidRPr="000D3D13" w:rsidRDefault="00CF358B" w:rsidP="00372F18">
      <w:pPr>
        <w:pStyle w:val="ad"/>
        <w:numPr>
          <w:ilvl w:val="0"/>
          <w:numId w:val="9"/>
        </w:numPr>
        <w:spacing w:line="360" w:lineRule="auto"/>
        <w:rPr>
          <w:b/>
          <w:bCs/>
          <w:u w:val="single"/>
        </w:rPr>
      </w:pPr>
      <w:r w:rsidRPr="000D3D13">
        <w:rPr>
          <w:b/>
          <w:bCs/>
          <w:u w:val="single"/>
          <w:rtl/>
        </w:rPr>
        <w:t>תקופת ההתקשרו</w:t>
      </w:r>
      <w:r w:rsidRPr="000D3D13">
        <w:rPr>
          <w:rFonts w:hint="cs"/>
          <w:b/>
          <w:bCs/>
          <w:u w:val="single"/>
          <w:rtl/>
        </w:rPr>
        <w:t>ת</w:t>
      </w:r>
    </w:p>
    <w:p w:rsidR="00161660" w:rsidRDefault="00161660" w:rsidP="00161660">
      <w:pPr>
        <w:pStyle w:val="ad"/>
        <w:numPr>
          <w:ilvl w:val="1"/>
          <w:numId w:val="9"/>
        </w:numPr>
        <w:tabs>
          <w:tab w:val="num" w:pos="792"/>
        </w:tabs>
        <w:spacing w:after="80" w:line="360" w:lineRule="auto"/>
        <w:ind w:left="792"/>
        <w:rPr>
          <w:rFonts w:hint="cs"/>
        </w:rPr>
      </w:pPr>
      <w:r w:rsidRPr="009F3E77">
        <w:rPr>
          <w:rtl/>
        </w:rPr>
        <w:t>תקופת ההתקשרות תהא למשך 12 חודשים החל מקביעת זוכה ע"י ועדת המכרזים</w:t>
      </w:r>
      <w:r>
        <w:rPr>
          <w:rFonts w:hint="cs"/>
          <w:rtl/>
        </w:rPr>
        <w:t>.</w:t>
      </w:r>
    </w:p>
    <w:p w:rsidR="00161660" w:rsidRPr="009F3E77" w:rsidRDefault="00161660" w:rsidP="00161660">
      <w:pPr>
        <w:pStyle w:val="ad"/>
        <w:numPr>
          <w:ilvl w:val="1"/>
          <w:numId w:val="9"/>
        </w:numPr>
        <w:tabs>
          <w:tab w:val="num" w:pos="792"/>
        </w:tabs>
        <w:spacing w:after="80" w:line="360" w:lineRule="auto"/>
        <w:ind w:left="792"/>
        <w:rPr>
          <w:rtl/>
        </w:rPr>
      </w:pPr>
      <w:r>
        <w:rPr>
          <w:rFonts w:hint="cs"/>
          <w:rtl/>
        </w:rPr>
        <w:t>למשטרה שמורה ה</w:t>
      </w:r>
      <w:r w:rsidRPr="009F3E77">
        <w:rPr>
          <w:rtl/>
        </w:rPr>
        <w:t xml:space="preserve">אופציה להאריך את תקופת ההתקשרות בשנה נוספת או בחלקה </w:t>
      </w:r>
      <w:r>
        <w:rPr>
          <w:rFonts w:hint="cs"/>
          <w:rtl/>
        </w:rPr>
        <w:t>ועד לשנתיים נוספות</w:t>
      </w:r>
      <w:r w:rsidRPr="009F3E77">
        <w:rPr>
          <w:rtl/>
        </w:rPr>
        <w:t xml:space="preserve">. מימוש ההתקשרות לרבות בתקופת האופציה </w:t>
      </w:r>
      <w:r>
        <w:rPr>
          <w:rFonts w:hint="cs"/>
          <w:rtl/>
        </w:rPr>
        <w:t>י</w:t>
      </w:r>
      <w:r w:rsidRPr="009F3E77">
        <w:rPr>
          <w:rtl/>
        </w:rPr>
        <w:t>עשה בכפוף לאישור ועדת המכרזים ולמסירת הזמנה החתומה מטעם מורשה החתימה של המשטרה .</w:t>
      </w:r>
    </w:p>
    <w:p w:rsidR="00161660" w:rsidRDefault="00161660" w:rsidP="00161660">
      <w:pPr>
        <w:pStyle w:val="ad"/>
        <w:numPr>
          <w:ilvl w:val="1"/>
          <w:numId w:val="9"/>
        </w:numPr>
        <w:tabs>
          <w:tab w:val="num" w:pos="792"/>
        </w:tabs>
        <w:spacing w:after="80" w:line="360" w:lineRule="auto"/>
        <w:ind w:left="792"/>
        <w:rPr>
          <w:rFonts w:hint="cs"/>
          <w:b/>
          <w:bCs/>
        </w:rPr>
      </w:pPr>
      <w:r w:rsidRPr="009F3E77">
        <w:rPr>
          <w:rtl/>
        </w:rPr>
        <w:t>ההתקשרות תהא כפופה לתקופת ניסיון במהלך 6 החודשים הראשונים של מתן השרות ו</w:t>
      </w:r>
      <w:r>
        <w:rPr>
          <w:rtl/>
        </w:rPr>
        <w:t xml:space="preserve">/או </w:t>
      </w:r>
      <w:r w:rsidRPr="009F3E77">
        <w:rPr>
          <w:rtl/>
        </w:rPr>
        <w:t>אספקת המוצרים ("תקופת הניסיון"), בה ייבחנו המוצרים ו</w:t>
      </w:r>
      <w:r>
        <w:rPr>
          <w:rtl/>
        </w:rPr>
        <w:t xml:space="preserve">/או </w:t>
      </w:r>
      <w:r w:rsidRPr="009F3E77">
        <w:rPr>
          <w:rtl/>
        </w:rPr>
        <w:t>השירותים אותם יספק הזוכה ושאר מילוי התחייבויותיו. מילוי התחייבויות הספק באופן מלא מהווה תנאי מתלה למימוש סופי של ההתקשרות</w:t>
      </w:r>
      <w:r>
        <w:rPr>
          <w:rtl/>
        </w:rPr>
        <w:t>.</w:t>
      </w:r>
      <w:r w:rsidRPr="009F3E77">
        <w:rPr>
          <w:rtl/>
        </w:rPr>
        <w:t xml:space="preserve"> המשטרה שומרת לעצמה הזכות שלא לשכלל סופית את ההתקשרות עם הזוכה במהלך או בתום תקופת הניסיון ובמקרה זה תהא המשטרה זכאית להתקשר עם הזוכה הבא אחריו ("זוכה חליפי").</w:t>
      </w:r>
    </w:p>
    <w:p w:rsidR="00161660" w:rsidRPr="009F3E77" w:rsidRDefault="00161660" w:rsidP="00161660">
      <w:pPr>
        <w:pStyle w:val="ad"/>
        <w:numPr>
          <w:ilvl w:val="1"/>
          <w:numId w:val="9"/>
        </w:numPr>
        <w:tabs>
          <w:tab w:val="num" w:pos="792"/>
        </w:tabs>
        <w:spacing w:after="80" w:line="360" w:lineRule="auto"/>
        <w:ind w:left="792"/>
      </w:pPr>
      <w:r>
        <w:rPr>
          <w:rtl/>
        </w:rPr>
        <w:t xml:space="preserve">המשטרה רשאית בכל עת, </w:t>
      </w:r>
      <w:r w:rsidRPr="00785EF2">
        <w:rPr>
          <w:b/>
          <w:bCs/>
          <w:rtl/>
        </w:rPr>
        <w:t>משיקולים תקציביים או מבצעיים מיוחדים</w:t>
      </w:r>
      <w:r>
        <w:rPr>
          <w:rtl/>
        </w:rPr>
        <w:t xml:space="preserve"> </w:t>
      </w:r>
      <w:r w:rsidRPr="00434A48">
        <w:rPr>
          <w:rFonts w:hint="cs"/>
          <w:b/>
          <w:bCs/>
          <w:rtl/>
        </w:rPr>
        <w:t>בתקופת ההתקשרות הראשונית ובתוך תקופת האופציה, מכל סיבה שהיא</w:t>
      </w:r>
      <w:r>
        <w:rPr>
          <w:rFonts w:hint="cs"/>
          <w:rtl/>
        </w:rPr>
        <w:t xml:space="preserve">, </w:t>
      </w:r>
      <w:r>
        <w:rPr>
          <w:rtl/>
        </w:rPr>
        <w:t xml:space="preserve">להביא את ההתקשרות או חלק ממנה לידי סיום, וזאת לפני השלמת ביצועה ושלא מחמת הפרתה על ידי הזוכה, ע"י משלוח הודעת סיום לזוכה של לפחות של </w:t>
      </w:r>
      <w:r>
        <w:rPr>
          <w:rFonts w:hint="cs"/>
          <w:rtl/>
        </w:rPr>
        <w:t>60</w:t>
      </w:r>
      <w:r>
        <w:rPr>
          <w:rtl/>
        </w:rPr>
        <w:t xml:space="preserve"> יום לפני מועד הביטול, </w:t>
      </w:r>
      <w:r>
        <w:rPr>
          <w:rFonts w:hint="cs"/>
          <w:rtl/>
        </w:rPr>
        <w:t xml:space="preserve">וללא מתן פיצוי כלשהו בגין כך, </w:t>
      </w:r>
      <w:r>
        <w:rPr>
          <w:rtl/>
        </w:rPr>
        <w:t>בכפוף לעקרונות הקבועים בסעיף זה. הזוכה יפעל מיד בהתאם להוראות הכלולות בהודעת הסיום.</w:t>
      </w:r>
    </w:p>
    <w:p w:rsidR="00D47202" w:rsidRDefault="00D47202" w:rsidP="000C16B0">
      <w:pPr>
        <w:pStyle w:val="ad"/>
        <w:spacing w:line="360" w:lineRule="auto"/>
        <w:ind w:left="360" w:firstLine="0"/>
        <w:rPr>
          <w:rFonts w:hint="cs"/>
          <w:b/>
          <w:bCs/>
          <w:u w:val="single"/>
          <w:rtl/>
        </w:rPr>
      </w:pPr>
    </w:p>
    <w:p w:rsidR="00225C7C" w:rsidRPr="00161660" w:rsidRDefault="00225C7C" w:rsidP="000C16B0">
      <w:pPr>
        <w:pStyle w:val="ad"/>
        <w:spacing w:line="360" w:lineRule="auto"/>
        <w:ind w:left="360" w:firstLine="0"/>
        <w:rPr>
          <w:rFonts w:hint="cs"/>
          <w:b/>
          <w:bCs/>
          <w:u w:val="single"/>
        </w:rPr>
      </w:pPr>
    </w:p>
    <w:p w:rsidR="001A149B" w:rsidRPr="000D3D13" w:rsidRDefault="001A149B" w:rsidP="00CF358B">
      <w:pPr>
        <w:pStyle w:val="ad"/>
        <w:numPr>
          <w:ilvl w:val="0"/>
          <w:numId w:val="9"/>
        </w:numPr>
        <w:spacing w:line="360" w:lineRule="auto"/>
        <w:rPr>
          <w:b/>
          <w:bCs/>
          <w:u w:val="single"/>
        </w:rPr>
      </w:pPr>
      <w:r w:rsidRPr="000D3D13">
        <w:rPr>
          <w:b/>
          <w:bCs/>
          <w:u w:val="single"/>
          <w:rtl/>
        </w:rPr>
        <w:lastRenderedPageBreak/>
        <w:t>אופן ביצוע ההתקשרות</w:t>
      </w:r>
    </w:p>
    <w:p w:rsidR="000D226A" w:rsidRPr="009F3E77" w:rsidRDefault="000D226A" w:rsidP="000D226A">
      <w:pPr>
        <w:pStyle w:val="ad"/>
        <w:numPr>
          <w:ilvl w:val="1"/>
          <w:numId w:val="9"/>
        </w:numPr>
        <w:tabs>
          <w:tab w:val="num" w:pos="792"/>
        </w:tabs>
        <w:spacing w:after="80" w:line="360" w:lineRule="auto"/>
        <w:ind w:left="792"/>
      </w:pPr>
      <w:r w:rsidRPr="009F3E77">
        <w:rPr>
          <w:rtl/>
        </w:rPr>
        <w:t xml:space="preserve">הצעת המחיר ע"פ תנאי מכרז זה תהיה בתוקף למשך 90 יום מהמועד האחרון </w:t>
      </w:r>
      <w:r w:rsidRPr="009F3E77">
        <w:rPr>
          <w:rtl/>
        </w:rPr>
        <w:br/>
        <w:t>להגשת ההצעות. תוקף ההצעות המוגשות למכרז ניתן להארכה ב- 60 יום נוספים בהסכמת הצדדים . במקרה שכזה המציע יידרש להאריך את תוקף ערבותו בהתאם, אי הארכת הערבות תביא לפסילת ההצעה .</w:t>
      </w:r>
    </w:p>
    <w:p w:rsidR="000D226A" w:rsidRDefault="000D226A" w:rsidP="000D226A">
      <w:pPr>
        <w:pStyle w:val="ad"/>
        <w:numPr>
          <w:ilvl w:val="1"/>
          <w:numId w:val="9"/>
        </w:numPr>
        <w:tabs>
          <w:tab w:val="num" w:pos="792"/>
        </w:tabs>
        <w:spacing w:after="80" w:line="360" w:lineRule="auto"/>
        <w:ind w:left="792"/>
      </w:pPr>
      <w:r w:rsidRPr="009F3E77">
        <w:rPr>
          <w:rtl/>
        </w:rPr>
        <w:t>ה</w:t>
      </w:r>
      <w:r>
        <w:rPr>
          <w:rtl/>
        </w:rPr>
        <w:t>זוכה</w:t>
      </w:r>
      <w:r w:rsidRPr="009F3E77">
        <w:rPr>
          <w:rtl/>
        </w:rPr>
        <w:t xml:space="preserve"> מתחייב, אם יידרש לכך ע"י המזמין, להתקשר עמו תוך 1</w:t>
      </w:r>
      <w:r>
        <w:rPr>
          <w:rtl/>
        </w:rPr>
        <w:t>4</w:t>
      </w:r>
      <w:r w:rsidRPr="009F3E77">
        <w:rPr>
          <w:rtl/>
        </w:rPr>
        <w:t xml:space="preserve"> יום בהתקשרות שתנאיה יהיו כמפורט במכרז זה</w:t>
      </w:r>
      <w:r>
        <w:rPr>
          <w:rtl/>
        </w:rPr>
        <w:t xml:space="preserve">. </w:t>
      </w:r>
      <w:r w:rsidRPr="009F3E77">
        <w:rPr>
          <w:rtl/>
        </w:rPr>
        <w:t xml:space="preserve"> לא קיים ה</w:t>
      </w:r>
      <w:r>
        <w:rPr>
          <w:rtl/>
        </w:rPr>
        <w:t>זוכה</w:t>
      </w:r>
      <w:r w:rsidRPr="009F3E77">
        <w:rPr>
          <w:rtl/>
        </w:rPr>
        <w:t xml:space="preserve"> התחייבותו כאמור לעיל, יהא המזמין רשאי לדרוש סכום של </w:t>
      </w:r>
      <w:r>
        <w:rPr>
          <w:rtl/>
        </w:rPr>
        <w:t>7</w:t>
      </w:r>
      <w:r w:rsidRPr="009F3E77">
        <w:rPr>
          <w:rtl/>
        </w:rPr>
        <w:t>,</w:t>
      </w:r>
      <w:r>
        <w:rPr>
          <w:rtl/>
        </w:rPr>
        <w:t>5</w:t>
      </w:r>
      <w:r w:rsidRPr="009F3E77">
        <w:rPr>
          <w:rtl/>
        </w:rPr>
        <w:t>00 ש"ח</w:t>
      </w:r>
      <w:r>
        <w:rPr>
          <w:rtl/>
        </w:rPr>
        <w:t xml:space="preserve"> או לגבות את </w:t>
      </w:r>
      <w:r>
        <w:rPr>
          <w:rFonts w:hint="cs"/>
          <w:rtl/>
        </w:rPr>
        <w:t>ערבות ההגשה</w:t>
      </w:r>
      <w:r>
        <w:rPr>
          <w:rtl/>
        </w:rPr>
        <w:t xml:space="preserve"> שצירף הזוכה להצעתו</w:t>
      </w:r>
      <w:r>
        <w:rPr>
          <w:rFonts w:hint="cs"/>
          <w:rtl/>
        </w:rPr>
        <w:t xml:space="preserve"> </w:t>
      </w:r>
      <w:r>
        <w:rPr>
          <w:rtl/>
        </w:rPr>
        <w:t xml:space="preserve">, לפי הגבוה מבין השניים, </w:t>
      </w:r>
      <w:r w:rsidRPr="009F3E77">
        <w:rPr>
          <w:rtl/>
        </w:rPr>
        <w:t xml:space="preserve"> כפיצויים קבועים ומוערכים מראש, בנוסף לזכותו  לכל סעד נוסף על פי כל דין בגין הפרת התחייבותו. </w:t>
      </w:r>
    </w:p>
    <w:p w:rsidR="000D226A" w:rsidRDefault="000D226A" w:rsidP="000D226A">
      <w:pPr>
        <w:pStyle w:val="ad"/>
        <w:numPr>
          <w:ilvl w:val="1"/>
          <w:numId w:val="9"/>
        </w:numPr>
        <w:tabs>
          <w:tab w:val="num" w:pos="792"/>
        </w:tabs>
        <w:spacing w:after="80" w:line="360" w:lineRule="auto"/>
        <w:ind w:left="792"/>
      </w:pPr>
      <w:r w:rsidRPr="007F1633">
        <w:rPr>
          <w:rtl/>
        </w:rPr>
        <w:t>תנאי התקשרות ואספקת הטובין ו/או השירותים על ידי הזוכה במכרז יהיו עפ"י תנאי המכרז, המפרט</w:t>
      </w:r>
      <w:r>
        <w:rPr>
          <w:rFonts w:hint="cs"/>
          <w:rtl/>
        </w:rPr>
        <w:t>, והבהרות/עדכונים שיפורסמו במסגרתו</w:t>
      </w:r>
      <w:r w:rsidRPr="007F1633">
        <w:rPr>
          <w:rtl/>
        </w:rPr>
        <w:t xml:space="preserve"> ו</w:t>
      </w:r>
      <w:r>
        <w:rPr>
          <w:rFonts w:hint="cs"/>
          <w:rtl/>
        </w:rPr>
        <w:t xml:space="preserve">תנאי ההזמנה שתבוצע מכוחו  </w:t>
      </w:r>
      <w:r w:rsidRPr="007F1633">
        <w:rPr>
          <w:rtl/>
        </w:rPr>
        <w:t xml:space="preserve">הצעת מציע תחשב כאילו ניתנה לאחר שעיין ובדק את תנאי המכרז </w:t>
      </w:r>
      <w:r>
        <w:rPr>
          <w:rFonts w:hint="cs"/>
          <w:rtl/>
        </w:rPr>
        <w:t>ו</w:t>
      </w:r>
      <w:r w:rsidRPr="007F1633">
        <w:rPr>
          <w:rtl/>
        </w:rPr>
        <w:t xml:space="preserve">כל יתר מסמכי מכרז זה והסכים להם. </w:t>
      </w:r>
    </w:p>
    <w:p w:rsidR="001A149B" w:rsidRPr="000D226A" w:rsidRDefault="001A149B" w:rsidP="00BD5A9A">
      <w:pPr>
        <w:pStyle w:val="ad"/>
        <w:spacing w:line="360" w:lineRule="auto"/>
        <w:ind w:left="0" w:firstLine="0"/>
        <w:rPr>
          <w:rtl/>
          <w:lang w:eastAsia="en-US"/>
        </w:rPr>
      </w:pPr>
    </w:p>
    <w:p w:rsidR="001A149B" w:rsidRPr="000D3D13" w:rsidRDefault="001A149B" w:rsidP="00CF358B">
      <w:pPr>
        <w:pStyle w:val="ad"/>
        <w:numPr>
          <w:ilvl w:val="0"/>
          <w:numId w:val="9"/>
        </w:numPr>
        <w:spacing w:line="360" w:lineRule="auto"/>
        <w:rPr>
          <w:b/>
          <w:bCs/>
          <w:u w:val="single"/>
        </w:rPr>
      </w:pPr>
      <w:r w:rsidRPr="000D3D13">
        <w:rPr>
          <w:b/>
          <w:bCs/>
          <w:u w:val="single"/>
          <w:rtl/>
        </w:rPr>
        <w:t>סודות מסחריים וזכות עיון בהצעות</w:t>
      </w:r>
    </w:p>
    <w:p w:rsidR="001A149B" w:rsidRPr="000D3D13" w:rsidRDefault="001A149B" w:rsidP="00225C7C">
      <w:pPr>
        <w:pStyle w:val="ad"/>
        <w:numPr>
          <w:ilvl w:val="1"/>
          <w:numId w:val="9"/>
        </w:numPr>
        <w:tabs>
          <w:tab w:val="num" w:pos="1038"/>
        </w:tabs>
        <w:spacing w:line="360" w:lineRule="auto"/>
        <w:ind w:left="1038" w:hanging="709"/>
      </w:pPr>
      <w:r w:rsidRPr="000D3D13">
        <w:rPr>
          <w:rtl/>
        </w:rPr>
        <w:t>הצעת המציע תחשב כאילו ניתנה ללא כל סוד מסחרי או סוד מקצועי והמציע ער לכך כי אם ייקבע כזוכה תועמד הצעתו לעיונם של המשתתפים במכרז.</w:t>
      </w:r>
    </w:p>
    <w:p w:rsidR="001A149B" w:rsidRPr="000D3D13" w:rsidRDefault="001A149B" w:rsidP="00225C7C">
      <w:pPr>
        <w:pStyle w:val="ad"/>
        <w:numPr>
          <w:ilvl w:val="1"/>
          <w:numId w:val="9"/>
        </w:numPr>
        <w:tabs>
          <w:tab w:val="num" w:pos="1038"/>
        </w:tabs>
        <w:spacing w:line="360" w:lineRule="auto"/>
        <w:ind w:left="1038" w:hanging="709"/>
      </w:pPr>
      <w:r w:rsidRPr="000D3D13">
        <w:rPr>
          <w:rtl/>
        </w:rPr>
        <w:t>רצה המציע למנוע עיון בחלקים של הצעתו בשל טענה לסוד מסחרי או סוד מקצועי,</w:t>
      </w:r>
      <w:r w:rsidR="00F3311A" w:rsidRPr="000D3D13">
        <w:rPr>
          <w:rFonts w:hint="cs"/>
          <w:rtl/>
        </w:rPr>
        <w:t xml:space="preserve"> </w:t>
      </w:r>
      <w:r w:rsidRPr="000D3D13">
        <w:rPr>
          <w:rtl/>
        </w:rPr>
        <w:t>יציין בדף נפרד את החלקים כאמור תוך מתן נימוקים לטענתו בדבר היות החלקים כאמור בגדר סוד מקצועי. ההחלטה הסופית בדבר מניעת העיון בחלקים מהצעת הזוכה נתונה בכל מקרה לשיקול דעתה של ועדת המכרזים. מחירי ההצעה בכל מקרה, לא ייחשבו כסוד מסחרי או סוד מקצועי.</w:t>
      </w:r>
    </w:p>
    <w:p w:rsidR="001A149B" w:rsidRPr="000D3D13" w:rsidRDefault="001A149B" w:rsidP="00225C7C">
      <w:pPr>
        <w:pStyle w:val="ad"/>
        <w:numPr>
          <w:ilvl w:val="1"/>
          <w:numId w:val="9"/>
        </w:numPr>
        <w:tabs>
          <w:tab w:val="num" w:pos="1038"/>
        </w:tabs>
        <w:spacing w:line="360" w:lineRule="auto"/>
        <w:ind w:left="1038" w:hanging="709"/>
      </w:pPr>
      <w:r w:rsidRPr="000D3D13">
        <w:rPr>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1A149B" w:rsidRPr="000D3D13" w:rsidRDefault="001A149B" w:rsidP="00225C7C">
      <w:pPr>
        <w:pStyle w:val="ad"/>
        <w:numPr>
          <w:ilvl w:val="1"/>
          <w:numId w:val="9"/>
        </w:numPr>
        <w:tabs>
          <w:tab w:val="num" w:pos="1038"/>
        </w:tabs>
        <w:spacing w:line="360" w:lineRule="auto"/>
        <w:ind w:left="1038" w:hanging="709"/>
      </w:pPr>
      <w:r w:rsidRPr="000D3D13">
        <w:rPr>
          <w:rtl/>
        </w:rPr>
        <w:t xml:space="preserve">ועדת המכרזים לא תדון בבקשה למניעת עיון בהצעת מציע בטענה של סוד מסחרי או  סוד מקצועי, אם היא אינה מנומקת ו/או בשל סימון גורף בהצעה. </w:t>
      </w:r>
    </w:p>
    <w:p w:rsidR="001A149B" w:rsidRPr="000D3D13" w:rsidRDefault="001A149B" w:rsidP="00F543D7">
      <w:pPr>
        <w:pStyle w:val="ad"/>
        <w:spacing w:line="360" w:lineRule="auto"/>
        <w:ind w:left="0" w:firstLine="0"/>
        <w:rPr>
          <w:rFonts w:hint="cs"/>
          <w:b/>
          <w:bCs/>
          <w:rtl/>
        </w:rPr>
      </w:pPr>
    </w:p>
    <w:p w:rsidR="00126BF3" w:rsidRPr="000D3D13" w:rsidRDefault="00126BF3" w:rsidP="00F543D7">
      <w:pPr>
        <w:pStyle w:val="ad"/>
        <w:spacing w:line="360" w:lineRule="auto"/>
        <w:ind w:left="0" w:firstLine="0"/>
        <w:rPr>
          <w:b/>
          <w:bCs/>
        </w:rPr>
      </w:pPr>
    </w:p>
    <w:p w:rsidR="001A149B" w:rsidRPr="000D3D13" w:rsidRDefault="001A149B" w:rsidP="00CF358B">
      <w:pPr>
        <w:pStyle w:val="ad"/>
        <w:numPr>
          <w:ilvl w:val="0"/>
          <w:numId w:val="9"/>
        </w:numPr>
        <w:spacing w:line="360" w:lineRule="auto"/>
        <w:rPr>
          <w:b/>
          <w:bCs/>
          <w:u w:val="single"/>
        </w:rPr>
      </w:pPr>
      <w:r w:rsidRPr="000D3D13">
        <w:rPr>
          <w:b/>
          <w:bCs/>
          <w:u w:val="single"/>
          <w:rtl/>
        </w:rPr>
        <w:t>היקף ההתקשרות</w:t>
      </w:r>
    </w:p>
    <w:p w:rsidR="006A2465" w:rsidRPr="006A2465" w:rsidRDefault="001A149B" w:rsidP="00225C7C">
      <w:pPr>
        <w:pStyle w:val="ad"/>
        <w:numPr>
          <w:ilvl w:val="1"/>
          <w:numId w:val="9"/>
        </w:numPr>
        <w:tabs>
          <w:tab w:val="num" w:pos="1038"/>
        </w:tabs>
        <w:spacing w:line="360" w:lineRule="auto"/>
        <w:ind w:left="1038" w:hanging="709"/>
        <w:rPr>
          <w:rFonts w:hint="cs"/>
          <w:b/>
          <w:bCs/>
        </w:rPr>
      </w:pPr>
      <w:r w:rsidRPr="000D3D13">
        <w:rPr>
          <w:rtl/>
        </w:rPr>
        <w:t xml:space="preserve">לנוחיות המציעים, מצ"ב היקף ההתקשרות של המשטרה בנושא המכרז בשלוש השנים האחרונות: </w:t>
      </w:r>
    </w:p>
    <w:p w:rsidR="001A149B" w:rsidRPr="006A2465" w:rsidRDefault="001A149B" w:rsidP="00225C7C">
      <w:pPr>
        <w:pStyle w:val="ad"/>
        <w:numPr>
          <w:ilvl w:val="1"/>
          <w:numId w:val="9"/>
        </w:numPr>
        <w:tabs>
          <w:tab w:val="num" w:pos="1038"/>
        </w:tabs>
        <w:spacing w:line="360" w:lineRule="auto"/>
        <w:ind w:left="1038" w:hanging="709"/>
        <w:rPr>
          <w:b/>
          <w:bCs/>
        </w:rPr>
      </w:pPr>
      <w:r w:rsidRPr="000D3D13">
        <w:rPr>
          <w:rtl/>
        </w:rPr>
        <w:t>ב</w:t>
      </w:r>
      <w:r w:rsidR="002F38AC" w:rsidRPr="000D3D13">
        <w:rPr>
          <w:rFonts w:hint="cs"/>
          <w:rtl/>
        </w:rPr>
        <w:t xml:space="preserve">תקופת המכרז אשר  חלף </w:t>
      </w:r>
      <w:r w:rsidRPr="000D3D13">
        <w:rPr>
          <w:rtl/>
        </w:rPr>
        <w:t xml:space="preserve"> נרכשו  שירותים בהיקף של  </w:t>
      </w:r>
      <w:r w:rsidR="002F38AC" w:rsidRPr="000D3D13">
        <w:rPr>
          <w:rFonts w:hint="cs"/>
          <w:rtl/>
        </w:rPr>
        <w:t xml:space="preserve">500,000 </w:t>
      </w:r>
      <w:r w:rsidR="002F38AC" w:rsidRPr="000D3D13">
        <w:rPr>
          <w:rtl/>
        </w:rPr>
        <w:t xml:space="preserve"> </w:t>
      </w:r>
      <w:r w:rsidRPr="000D3D13">
        <w:rPr>
          <w:rtl/>
        </w:rPr>
        <w:t xml:space="preserve">₪ . </w:t>
      </w:r>
    </w:p>
    <w:p w:rsidR="001A149B" w:rsidRPr="000D3D13" w:rsidRDefault="001A149B" w:rsidP="00225C7C">
      <w:pPr>
        <w:pStyle w:val="ad"/>
        <w:numPr>
          <w:ilvl w:val="1"/>
          <w:numId w:val="9"/>
        </w:numPr>
        <w:tabs>
          <w:tab w:val="num" w:pos="1038"/>
        </w:tabs>
        <w:spacing w:line="360" w:lineRule="auto"/>
        <w:ind w:left="1038" w:hanging="709"/>
      </w:pPr>
      <w:r w:rsidRPr="000D3D13">
        <w:rPr>
          <w:rtl/>
        </w:rPr>
        <w:t xml:space="preserve">הסכומים המפורטים לעיל נמסרים לצורך מתן אינדיקציה בלבד ונועדו להקטנת חוסר הודאות של הספקים. מובהר כי כמות הפריטים והשירותים שיוזמנו בפועל יהיו </w:t>
      </w:r>
      <w:r w:rsidRPr="000D3D13">
        <w:rPr>
          <w:rtl/>
        </w:rPr>
        <w:lastRenderedPageBreak/>
        <w:t>בהתאם לצורכי המשטרה כפי שישתנו מעת לעת ויהיו בהתאם להזמנות רכש שיאושרו ע"י מורשי החתימה של המשטרה .</w:t>
      </w:r>
    </w:p>
    <w:p w:rsidR="001A149B" w:rsidRPr="000D3D13" w:rsidRDefault="001A149B" w:rsidP="00225C7C">
      <w:pPr>
        <w:pStyle w:val="ad"/>
        <w:numPr>
          <w:ilvl w:val="1"/>
          <w:numId w:val="9"/>
        </w:numPr>
        <w:tabs>
          <w:tab w:val="num" w:pos="1038"/>
        </w:tabs>
        <w:spacing w:line="360" w:lineRule="auto"/>
        <w:ind w:left="1038" w:hanging="709"/>
      </w:pPr>
      <w:r w:rsidRPr="000D3D13">
        <w:rPr>
          <w:rtl/>
        </w:rPr>
        <w:t>מובהר כי הכמויות המצוינות בטופס הצעת  המחיר ובמסמכי המכרז והמפרט הינם לצורך שקלול ההצעות בלבד ואין בהם משום התחיבות של המשטרה להזמנת היקף כלשהו של טובין ו/או שירותים , והתשלום יבוצע עפ"י הכמויות בפועל.</w:t>
      </w:r>
    </w:p>
    <w:p w:rsidR="001A149B" w:rsidRPr="006A2465" w:rsidRDefault="000D226A" w:rsidP="00225C7C">
      <w:pPr>
        <w:pStyle w:val="ad"/>
        <w:numPr>
          <w:ilvl w:val="1"/>
          <w:numId w:val="9"/>
        </w:numPr>
        <w:tabs>
          <w:tab w:val="num" w:pos="1038"/>
        </w:tabs>
        <w:spacing w:line="360" w:lineRule="auto"/>
        <w:ind w:left="1038" w:hanging="709"/>
        <w:rPr>
          <w:rFonts w:hint="cs"/>
        </w:rPr>
      </w:pPr>
      <w:r w:rsidRPr="009F3E77">
        <w:rPr>
          <w:rtl/>
        </w:rPr>
        <w:t>המשרד לבט"פ</w:t>
      </w:r>
      <w:r>
        <w:rPr>
          <w:rFonts w:hint="cs"/>
          <w:rtl/>
        </w:rPr>
        <w:t xml:space="preserve">, </w:t>
      </w:r>
      <w:r w:rsidRPr="009F3E77">
        <w:rPr>
          <w:rtl/>
        </w:rPr>
        <w:t xml:space="preserve">שרות בתי הסוהר </w:t>
      </w:r>
      <w:r>
        <w:rPr>
          <w:rFonts w:hint="cs"/>
          <w:rtl/>
        </w:rPr>
        <w:t xml:space="preserve">וכב"א </w:t>
      </w:r>
      <w:r w:rsidRPr="009F3E77">
        <w:rPr>
          <w:rtl/>
        </w:rPr>
        <w:t xml:space="preserve">רשאים להתקשר ע"פ תוצאות </w:t>
      </w:r>
      <w:r w:rsidRPr="006A2465">
        <w:rPr>
          <w:rtl/>
        </w:rPr>
        <w:t>מכרז זה וכל</w:t>
      </w:r>
      <w:r w:rsidRPr="006A2465">
        <w:rPr>
          <w:rFonts w:hint="cs"/>
          <w:rtl/>
        </w:rPr>
        <w:t xml:space="preserve"> </w:t>
      </w:r>
      <w:r w:rsidRPr="006A2465">
        <w:rPr>
          <w:rtl/>
        </w:rPr>
        <w:t>תנאיו</w:t>
      </w:r>
    </w:p>
    <w:p w:rsidR="000D226A" w:rsidRPr="009F3E77" w:rsidRDefault="000D226A" w:rsidP="00225C7C">
      <w:pPr>
        <w:pStyle w:val="ad"/>
        <w:numPr>
          <w:ilvl w:val="1"/>
          <w:numId w:val="9"/>
        </w:numPr>
        <w:tabs>
          <w:tab w:val="num" w:pos="1038"/>
        </w:tabs>
        <w:spacing w:after="80" w:line="360" w:lineRule="auto"/>
        <w:ind w:left="1038" w:hanging="709"/>
        <w:rPr>
          <w:rtl/>
        </w:rPr>
      </w:pPr>
      <w:r w:rsidRPr="009F3E77">
        <w:rPr>
          <w:rtl/>
        </w:rPr>
        <w:t xml:space="preserve">המשטרה, </w:t>
      </w:r>
      <w:r>
        <w:rPr>
          <w:rFonts w:hint="cs"/>
          <w:rtl/>
        </w:rPr>
        <w:t>שב"ס,</w:t>
      </w:r>
      <w:r w:rsidRPr="009F3E77">
        <w:rPr>
          <w:rtl/>
        </w:rPr>
        <w:t xml:space="preserve"> המשרד לבט"פ </w:t>
      </w:r>
      <w:r>
        <w:rPr>
          <w:rFonts w:hint="cs"/>
          <w:rtl/>
        </w:rPr>
        <w:t xml:space="preserve">וכב"א </w:t>
      </w:r>
      <w:r w:rsidRPr="009F3E77">
        <w:rPr>
          <w:rtl/>
        </w:rPr>
        <w:t xml:space="preserve">יהיו רשאים להרחיב אספקת </w:t>
      </w:r>
      <w:r>
        <w:rPr>
          <w:rFonts w:hint="cs"/>
          <w:rtl/>
        </w:rPr>
        <w:t xml:space="preserve">                </w:t>
      </w:r>
      <w:r w:rsidRPr="009F3E77">
        <w:rPr>
          <w:rtl/>
        </w:rPr>
        <w:t>השירותים/טובין נשוא מכרז זה, הקשורים באופן ישיר ומשלימים את המכרז. המחיר עבור השירותים/</w:t>
      </w:r>
      <w:r>
        <w:rPr>
          <w:rFonts w:hint="cs"/>
          <w:rtl/>
        </w:rPr>
        <w:t>ה</w:t>
      </w:r>
      <w:r w:rsidRPr="009F3E77">
        <w:rPr>
          <w:rtl/>
        </w:rPr>
        <w:t xml:space="preserve">טובין הנוספים יקבע עפ"י תנאי המכרז ו/או במו"מ בין הצדדים ובלבד שסה"כ התמורה הנוספת לא תעלה על 20% מערך ההתקשרות השנתית. </w:t>
      </w:r>
    </w:p>
    <w:p w:rsidR="000D226A" w:rsidRPr="00225C7C" w:rsidRDefault="000D226A" w:rsidP="000D226A">
      <w:pPr>
        <w:pStyle w:val="ad"/>
        <w:spacing w:line="360" w:lineRule="auto"/>
        <w:ind w:left="1283" w:firstLine="0"/>
        <w:rPr>
          <w:highlight w:val="yellow"/>
          <w:rtl/>
        </w:rPr>
      </w:pPr>
    </w:p>
    <w:p w:rsidR="001A149B" w:rsidRPr="000D3D13" w:rsidRDefault="001A149B" w:rsidP="00225C7C">
      <w:pPr>
        <w:pStyle w:val="ad"/>
        <w:numPr>
          <w:ilvl w:val="1"/>
          <w:numId w:val="9"/>
        </w:numPr>
        <w:tabs>
          <w:tab w:val="num" w:pos="1038"/>
        </w:tabs>
        <w:spacing w:line="360" w:lineRule="auto"/>
        <w:ind w:left="1038" w:hanging="709"/>
      </w:pPr>
      <w:r w:rsidRPr="000D3D13">
        <w:rPr>
          <w:rtl/>
        </w:rPr>
        <w:t>אין המשטרה מתחייבת לקבל ההצעה הזולה ביותר, או להזמין הצעה כלשהי. כמו כן אין המשטרה מתחייבת להזמין את כל השירותים ממציע אחד .</w:t>
      </w:r>
    </w:p>
    <w:p w:rsidR="001A149B" w:rsidRPr="000D3D13" w:rsidRDefault="001A149B" w:rsidP="00225C7C">
      <w:pPr>
        <w:pStyle w:val="ad"/>
        <w:numPr>
          <w:ilvl w:val="1"/>
          <w:numId w:val="9"/>
        </w:numPr>
        <w:tabs>
          <w:tab w:val="num" w:pos="1038"/>
        </w:tabs>
        <w:spacing w:line="360" w:lineRule="auto"/>
        <w:ind w:left="1038" w:hanging="709"/>
      </w:pPr>
      <w:r w:rsidRPr="000D3D13">
        <w:rPr>
          <w:rtl/>
        </w:rPr>
        <w:t>ההתקשרות ע"פ מכרז זה תעשה בכפוף לאפשר</w:t>
      </w:r>
      <w:r w:rsidR="005F5DE4">
        <w:rPr>
          <w:rFonts w:hint="cs"/>
          <w:rtl/>
        </w:rPr>
        <w:t>ו</w:t>
      </w:r>
      <w:r w:rsidRPr="000D3D13">
        <w:rPr>
          <w:rtl/>
        </w:rPr>
        <w:t>יות המימון של משטרת ישראל ו/או אפשרויותיה התקציביות. מוסכם כי לזוכה לא תהא כל טענה בגין אי מימוש ההתקשרות כולה או חלקה מחמת מגבלות מימון ו/או תקציב .</w:t>
      </w:r>
    </w:p>
    <w:p w:rsidR="001A149B" w:rsidRPr="000D3D13" w:rsidRDefault="001A149B" w:rsidP="00372F18">
      <w:pPr>
        <w:spacing w:line="360" w:lineRule="auto"/>
        <w:ind w:right="1707"/>
        <w:jc w:val="both"/>
        <w:rPr>
          <w:rFonts w:cs="David"/>
          <w:sz w:val="24"/>
          <w:szCs w:val="24"/>
          <w:u w:val="none"/>
          <w:rtl/>
          <w:lang w:eastAsia="en-US"/>
        </w:rPr>
      </w:pPr>
    </w:p>
    <w:p w:rsidR="001A149B" w:rsidRPr="000D3D13" w:rsidRDefault="001A149B" w:rsidP="00CF358B">
      <w:pPr>
        <w:pStyle w:val="ad"/>
        <w:numPr>
          <w:ilvl w:val="0"/>
          <w:numId w:val="9"/>
        </w:numPr>
        <w:spacing w:line="360" w:lineRule="auto"/>
        <w:rPr>
          <w:b/>
          <w:bCs/>
          <w:u w:val="single"/>
        </w:rPr>
      </w:pPr>
      <w:r w:rsidRPr="000D3D13">
        <w:rPr>
          <w:b/>
          <w:bCs/>
          <w:u w:val="single"/>
          <w:rtl/>
        </w:rPr>
        <w:t>הגשת הצעות במכרז</w:t>
      </w:r>
    </w:p>
    <w:p w:rsidR="006311E7" w:rsidRDefault="006311E7" w:rsidP="00225C7C">
      <w:pPr>
        <w:numPr>
          <w:ilvl w:val="1"/>
          <w:numId w:val="9"/>
        </w:numPr>
        <w:tabs>
          <w:tab w:val="num" w:pos="1038"/>
        </w:tabs>
        <w:spacing w:line="360" w:lineRule="auto"/>
        <w:ind w:left="1038" w:hanging="954"/>
        <w:jc w:val="both"/>
        <w:rPr>
          <w:rFonts w:ascii="Tahoma" w:hAnsi="Tahoma" w:cs="David" w:hint="cs"/>
          <w:b w:val="0"/>
          <w:bCs w:val="0"/>
          <w:sz w:val="24"/>
          <w:szCs w:val="24"/>
          <w:u w:val="none"/>
          <w:lang w:eastAsia="en-US"/>
        </w:rPr>
      </w:pPr>
      <w:bookmarkStart w:id="2" w:name="_Ref157511100"/>
      <w:r w:rsidRPr="000D3D13">
        <w:rPr>
          <w:rFonts w:ascii="Tahoma" w:hAnsi="Tahoma" w:cs="David" w:hint="cs"/>
          <w:b w:val="0"/>
          <w:bCs w:val="0"/>
          <w:sz w:val="24"/>
          <w:szCs w:val="24"/>
          <w:u w:val="none"/>
          <w:rtl/>
          <w:lang w:eastAsia="en-US"/>
        </w:rPr>
        <w:t>המכרז מחולק לחמש קבוצות, ניתן להגיש הצעת מחיר לקבוצה אחת או יותר. בכל הצעה שתוגש חייבים להגיש הצעה לכל הפריטים בקבוצה</w:t>
      </w:r>
      <w:r w:rsidR="00BE691C">
        <w:rPr>
          <w:rFonts w:ascii="Tahoma" w:hAnsi="Tahoma" w:cs="David" w:hint="cs"/>
          <w:b w:val="0"/>
          <w:bCs w:val="0"/>
          <w:sz w:val="24"/>
          <w:szCs w:val="24"/>
          <w:u w:val="none"/>
          <w:rtl/>
          <w:lang w:eastAsia="en-US"/>
        </w:rPr>
        <w:t xml:space="preserve"> </w:t>
      </w:r>
      <w:r w:rsidR="00BE691C" w:rsidRPr="00BE691C">
        <w:rPr>
          <w:rFonts w:cs="David" w:hint="cs"/>
          <w:b w:val="0"/>
          <w:bCs w:val="0"/>
          <w:szCs w:val="24"/>
          <w:u w:val="none"/>
          <w:rtl/>
        </w:rPr>
        <w:t xml:space="preserve"> הצעה חלקית </w:t>
      </w:r>
      <w:r w:rsidR="00BE691C" w:rsidRPr="00BE691C">
        <w:rPr>
          <w:rFonts w:cs="David"/>
          <w:b w:val="0"/>
          <w:bCs w:val="0"/>
          <w:szCs w:val="24"/>
          <w:u w:val="none"/>
          <w:rtl/>
        </w:rPr>
        <w:t xml:space="preserve"> תיפסל </w:t>
      </w:r>
      <w:r w:rsidR="00BE691C" w:rsidRPr="00BE691C">
        <w:rPr>
          <w:rFonts w:cs="David" w:hint="cs"/>
          <w:b w:val="0"/>
          <w:bCs w:val="0"/>
          <w:szCs w:val="24"/>
          <w:u w:val="none"/>
          <w:rtl/>
        </w:rPr>
        <w:t>!</w:t>
      </w:r>
      <w:r w:rsidR="00BE691C" w:rsidRPr="000D3D13">
        <w:rPr>
          <w:rFonts w:cs="David" w:hint="cs"/>
          <w:b w:val="0"/>
          <w:bCs w:val="0"/>
          <w:szCs w:val="24"/>
          <w:u w:val="none"/>
          <w:rtl/>
        </w:rPr>
        <w:t xml:space="preserve"> </w:t>
      </w:r>
      <w:r w:rsidR="00BE691C">
        <w:rPr>
          <w:rFonts w:cs="David" w:hint="cs"/>
          <w:b w:val="0"/>
          <w:bCs w:val="0"/>
          <w:szCs w:val="24"/>
          <w:u w:val="none"/>
          <w:rtl/>
        </w:rPr>
        <w:t xml:space="preserve"> </w:t>
      </w:r>
    </w:p>
    <w:p w:rsidR="002C500B" w:rsidRPr="00A63B0A" w:rsidRDefault="00225C7C" w:rsidP="00225C7C">
      <w:pPr>
        <w:pStyle w:val="ad"/>
        <w:numPr>
          <w:ilvl w:val="1"/>
          <w:numId w:val="9"/>
        </w:numPr>
        <w:tabs>
          <w:tab w:val="left" w:pos="942"/>
          <w:tab w:val="num" w:pos="1038"/>
        </w:tabs>
        <w:spacing w:line="360" w:lineRule="auto"/>
        <w:ind w:left="1038" w:hanging="954"/>
        <w:rPr>
          <w:b/>
          <w:bCs/>
          <w:color w:val="000000"/>
          <w:u w:val="single"/>
        </w:rPr>
      </w:pPr>
      <w:r w:rsidRPr="00225C7C">
        <w:rPr>
          <w:rFonts w:hint="cs"/>
          <w:b/>
          <w:bCs/>
          <w:color w:val="000000"/>
          <w:rtl/>
        </w:rPr>
        <w:t xml:space="preserve">  </w:t>
      </w:r>
      <w:r w:rsidR="002C500B" w:rsidRPr="00A63B0A">
        <w:rPr>
          <w:rFonts w:hint="cs"/>
          <w:b/>
          <w:bCs/>
          <w:color w:val="000000"/>
          <w:u w:val="single"/>
          <w:rtl/>
        </w:rPr>
        <w:t xml:space="preserve">בגין שעת עבודה תשולם תמורה של </w:t>
      </w:r>
      <w:r w:rsidR="002C500B" w:rsidRPr="008E5739">
        <w:rPr>
          <w:rFonts w:hint="cs"/>
          <w:b/>
          <w:bCs/>
          <w:color w:val="000000"/>
          <w:u w:val="single"/>
          <w:rtl/>
        </w:rPr>
        <w:t>180 ₪  כולל מע"מ.</w:t>
      </w:r>
      <w:r w:rsidR="002C500B" w:rsidRPr="00BE691C">
        <w:rPr>
          <w:rFonts w:hint="cs"/>
          <w:color w:val="000000"/>
          <w:u w:val="single"/>
          <w:rtl/>
        </w:rPr>
        <w:t xml:space="preserve"> </w:t>
      </w:r>
    </w:p>
    <w:p w:rsidR="002C500B" w:rsidRPr="000D3D13" w:rsidRDefault="002C500B" w:rsidP="002C500B">
      <w:pPr>
        <w:spacing w:line="360" w:lineRule="auto"/>
        <w:ind w:left="1708"/>
        <w:jc w:val="both"/>
        <w:rPr>
          <w:rFonts w:ascii="Tahoma" w:hAnsi="Tahoma" w:cs="David" w:hint="cs"/>
          <w:b w:val="0"/>
          <w:bCs w:val="0"/>
          <w:sz w:val="24"/>
          <w:szCs w:val="24"/>
          <w:u w:val="none"/>
          <w:lang w:eastAsia="en-US"/>
        </w:rPr>
      </w:pPr>
    </w:p>
    <w:bookmarkEnd w:id="2"/>
    <w:p w:rsidR="000D226A" w:rsidRDefault="000D226A" w:rsidP="00225C7C">
      <w:pPr>
        <w:pStyle w:val="ad"/>
        <w:tabs>
          <w:tab w:val="left" w:pos="1179"/>
        </w:tabs>
        <w:spacing w:after="80" w:line="360" w:lineRule="auto"/>
        <w:ind w:left="1038" w:firstLine="0"/>
      </w:pPr>
      <w:r w:rsidRPr="009F3E77">
        <w:rPr>
          <w:rtl/>
        </w:rPr>
        <w:t xml:space="preserve">על המציע למלא את טופס  הצעת המחיר המצ"ב כנספח ב' (להלן:- "הצעות </w:t>
      </w:r>
      <w:r>
        <w:rPr>
          <w:rFonts w:hint="cs"/>
          <w:rtl/>
        </w:rPr>
        <w:t xml:space="preserve">                                    </w:t>
      </w:r>
      <w:r w:rsidRPr="009F3E77">
        <w:rPr>
          <w:rtl/>
        </w:rPr>
        <w:t xml:space="preserve">המחיר") לחתום עליה , ולהעבירה במעטפה סגורה, ללא פרטי הזיהוי של המציע, בצרוף כל יתר נספחי המכרז והאישורים הנדרשים ע"פ המכרז כשהם מלאים וחתומים, לתיבת המכרזים המתאימה במזכירות מחלקת הרכישות, מטא"ר רמלה, רח' בעלי המלאכה 41 רמלה . על המעטפה יש לרשום את נושא ומספר המכרז.  </w:t>
      </w:r>
    </w:p>
    <w:p w:rsidR="000D226A" w:rsidRPr="000D226A" w:rsidRDefault="000D226A" w:rsidP="00225C7C">
      <w:pPr>
        <w:pStyle w:val="ad"/>
        <w:numPr>
          <w:ilvl w:val="1"/>
          <w:numId w:val="9"/>
        </w:numPr>
        <w:tabs>
          <w:tab w:val="left" w:pos="1038"/>
        </w:tabs>
        <w:spacing w:after="80" w:line="360" w:lineRule="auto"/>
        <w:ind w:left="1038" w:hanging="992"/>
        <w:jc w:val="left"/>
        <w:rPr>
          <w:rFonts w:hint="cs"/>
          <w:b/>
          <w:bCs/>
        </w:rPr>
      </w:pPr>
      <w:r w:rsidRPr="000D226A">
        <w:rPr>
          <w:rFonts w:hint="cs"/>
          <w:rtl/>
        </w:rPr>
        <w:t>המכרז הנ"ך מחולק לחמש קבוצות ,נית</w:t>
      </w:r>
      <w:r w:rsidR="007C7518">
        <w:rPr>
          <w:rFonts w:hint="cs"/>
          <w:rtl/>
        </w:rPr>
        <w:t xml:space="preserve">ן להגיש הצעת מחיר לקבוצה   </w:t>
      </w:r>
      <w:r w:rsidR="00225C7C">
        <w:rPr>
          <w:rFonts w:hint="cs"/>
          <w:rtl/>
        </w:rPr>
        <w:t xml:space="preserve">אחת או  </w:t>
      </w:r>
      <w:r w:rsidR="00225C7C" w:rsidRPr="000D226A">
        <w:rPr>
          <w:rFonts w:hint="cs"/>
          <w:rtl/>
        </w:rPr>
        <w:t>יותר.</w:t>
      </w:r>
      <w:r w:rsidR="007C7518">
        <w:rPr>
          <w:rFonts w:hint="cs"/>
          <w:rtl/>
        </w:rPr>
        <w:t xml:space="preserve">   </w:t>
      </w:r>
      <w:r w:rsidR="00225C7C">
        <w:rPr>
          <w:rFonts w:hint="cs"/>
          <w:rtl/>
        </w:rPr>
        <w:t xml:space="preserve">                        </w:t>
      </w:r>
    </w:p>
    <w:p w:rsidR="000D226A" w:rsidRPr="000D226A" w:rsidRDefault="000D226A" w:rsidP="00225C7C">
      <w:pPr>
        <w:pStyle w:val="ad"/>
        <w:tabs>
          <w:tab w:val="left" w:pos="1321"/>
        </w:tabs>
        <w:spacing w:after="80" w:line="360" w:lineRule="auto"/>
        <w:ind w:left="1038" w:firstLine="0"/>
        <w:rPr>
          <w:b/>
          <w:bCs/>
        </w:rPr>
      </w:pPr>
      <w:r w:rsidRPr="000D226A">
        <w:rPr>
          <w:rtl/>
        </w:rPr>
        <w:t xml:space="preserve">בכל הצעה שתוגש יש להציע מחיר לכול סוגי הפריטים ו\או השירותים המפורטים .  </w:t>
      </w:r>
      <w:r w:rsidRPr="000D226A">
        <w:rPr>
          <w:b/>
          <w:bCs/>
          <w:rtl/>
        </w:rPr>
        <w:t>הצעה חלקית (בה לא יוצע מחיר לכל הפריטים) תיפסל</w:t>
      </w:r>
      <w:r w:rsidRPr="000D226A">
        <w:rPr>
          <w:rFonts w:hint="cs"/>
          <w:rtl/>
        </w:rPr>
        <w:t xml:space="preserve"> !</w:t>
      </w:r>
      <w:r w:rsidRPr="000D226A">
        <w:rPr>
          <w:rtl/>
        </w:rPr>
        <w:t xml:space="preserve"> </w:t>
      </w:r>
    </w:p>
    <w:p w:rsidR="000D226A" w:rsidRDefault="000D226A" w:rsidP="00225C7C">
      <w:pPr>
        <w:pStyle w:val="ad"/>
        <w:numPr>
          <w:ilvl w:val="1"/>
          <w:numId w:val="9"/>
        </w:numPr>
        <w:tabs>
          <w:tab w:val="num" w:pos="1038"/>
        </w:tabs>
        <w:spacing w:after="80" w:line="360" w:lineRule="auto"/>
        <w:ind w:left="1038" w:hanging="946"/>
      </w:pPr>
      <w:r w:rsidRPr="009F3E77">
        <w:rPr>
          <w:rtl/>
        </w:rPr>
        <w:t>המחיר המוצע בגין כל פריט</w:t>
      </w:r>
      <w:r>
        <w:rPr>
          <w:rtl/>
        </w:rPr>
        <w:t xml:space="preserve"> ו\או שירות</w:t>
      </w:r>
      <w:r w:rsidRPr="009F3E77">
        <w:rPr>
          <w:rtl/>
        </w:rPr>
        <w:t xml:space="preserve"> בטופס הצעת המחיר יכלול את כל העלויות הישירות והעקיפות הכרוכות באספקתו, לרבות </w:t>
      </w:r>
      <w:r>
        <w:rPr>
          <w:rFonts w:hint="cs"/>
          <w:rtl/>
        </w:rPr>
        <w:t xml:space="preserve">ביטוח, </w:t>
      </w:r>
      <w:r w:rsidRPr="009F3E77">
        <w:rPr>
          <w:rtl/>
        </w:rPr>
        <w:t>כל תמורה נוספת לא תשולם אלא אם צוין אחרת במפורש במסמכי המכרז .</w:t>
      </w:r>
    </w:p>
    <w:p w:rsidR="000D226A" w:rsidRPr="00F92E0F" w:rsidRDefault="000D226A" w:rsidP="00225C7C">
      <w:pPr>
        <w:numPr>
          <w:ilvl w:val="1"/>
          <w:numId w:val="9"/>
        </w:numPr>
        <w:tabs>
          <w:tab w:val="num" w:pos="1038"/>
        </w:tabs>
        <w:spacing w:after="80" w:line="360" w:lineRule="auto"/>
        <w:ind w:left="1038" w:hanging="961"/>
        <w:jc w:val="both"/>
        <w:rPr>
          <w:rFonts w:ascii="Tahoma" w:hAnsi="Tahoma" w:cs="David"/>
          <w:b w:val="0"/>
          <w:bCs w:val="0"/>
          <w:sz w:val="24"/>
          <w:szCs w:val="24"/>
          <w:u w:val="none"/>
          <w:lang w:eastAsia="en-US"/>
        </w:rPr>
      </w:pPr>
      <w:r>
        <w:rPr>
          <w:rFonts w:ascii="Tahoma" w:hAnsi="Tahoma" w:cs="David"/>
          <w:b w:val="0"/>
          <w:bCs w:val="0"/>
          <w:sz w:val="24"/>
          <w:szCs w:val="24"/>
          <w:u w:val="none"/>
          <w:rtl/>
          <w:lang w:eastAsia="en-US"/>
        </w:rPr>
        <w:t xml:space="preserve">את ההצעה יש להגיש בשני </w:t>
      </w:r>
      <w:r>
        <w:rPr>
          <w:rFonts w:ascii="Tahoma" w:hAnsi="Tahoma" w:cs="David" w:hint="cs"/>
          <w:b w:val="0"/>
          <w:bCs w:val="0"/>
          <w:sz w:val="24"/>
          <w:szCs w:val="24"/>
          <w:u w:val="none"/>
          <w:rtl/>
          <w:lang w:eastAsia="en-US"/>
        </w:rPr>
        <w:t>ה</w:t>
      </w:r>
      <w:r>
        <w:rPr>
          <w:rFonts w:ascii="Tahoma" w:hAnsi="Tahoma" w:cs="David"/>
          <w:b w:val="0"/>
          <w:bCs w:val="0"/>
          <w:sz w:val="24"/>
          <w:szCs w:val="24"/>
          <w:u w:val="none"/>
          <w:rtl/>
          <w:lang w:eastAsia="en-US"/>
        </w:rPr>
        <w:t>עתקים זהים</w:t>
      </w:r>
      <w:r>
        <w:rPr>
          <w:rFonts w:ascii="Tahoma" w:hAnsi="Tahoma" w:cs="David" w:hint="cs"/>
          <w:b w:val="0"/>
          <w:bCs w:val="0"/>
          <w:sz w:val="24"/>
          <w:szCs w:val="24"/>
          <w:u w:val="none"/>
          <w:rtl/>
          <w:lang w:eastAsia="en-US"/>
        </w:rPr>
        <w:t xml:space="preserve">, </w:t>
      </w:r>
      <w:r w:rsidRPr="00827B5D">
        <w:rPr>
          <w:rFonts w:ascii="Tahoma" w:hAnsi="Tahoma" w:cs="David"/>
          <w:b w:val="0"/>
          <w:bCs w:val="0"/>
          <w:sz w:val="24"/>
          <w:szCs w:val="24"/>
          <w:u w:val="none"/>
          <w:rtl/>
          <w:lang w:eastAsia="en-US"/>
        </w:rPr>
        <w:t xml:space="preserve">אין לשלוח את ההצעה בדואר/פקס </w:t>
      </w:r>
      <w:r w:rsidR="002C500B">
        <w:rPr>
          <w:rFonts w:ascii="Tahoma" w:hAnsi="Tahoma" w:cs="David" w:hint="cs"/>
          <w:b w:val="0"/>
          <w:bCs w:val="0"/>
          <w:sz w:val="24"/>
          <w:szCs w:val="24"/>
          <w:u w:val="none"/>
          <w:rtl/>
          <w:lang w:eastAsia="en-US"/>
        </w:rPr>
        <w:t xml:space="preserve">                      </w:t>
      </w:r>
      <w:r w:rsidRPr="00827B5D">
        <w:rPr>
          <w:rFonts w:ascii="Tahoma" w:hAnsi="Tahoma" w:cs="David"/>
          <w:b w:val="0"/>
          <w:bCs w:val="0"/>
          <w:sz w:val="24"/>
          <w:szCs w:val="24"/>
          <w:u w:val="none"/>
          <w:rtl/>
          <w:lang w:eastAsia="en-US"/>
        </w:rPr>
        <w:t>אלא</w:t>
      </w:r>
      <w:r w:rsidR="002C500B">
        <w:rPr>
          <w:rFonts w:ascii="Tahoma" w:hAnsi="Tahoma" w:cs="David" w:hint="cs"/>
          <w:b w:val="0"/>
          <w:bCs w:val="0"/>
          <w:sz w:val="24"/>
          <w:szCs w:val="24"/>
          <w:u w:val="none"/>
          <w:rtl/>
          <w:lang w:eastAsia="en-US"/>
        </w:rPr>
        <w:t xml:space="preserve"> </w:t>
      </w:r>
      <w:r w:rsidRPr="00827B5D">
        <w:rPr>
          <w:rFonts w:ascii="Tahoma" w:hAnsi="Tahoma" w:cs="David"/>
          <w:b w:val="0"/>
          <w:bCs w:val="0"/>
          <w:sz w:val="24"/>
          <w:szCs w:val="24"/>
          <w:u w:val="none"/>
          <w:rtl/>
          <w:lang w:eastAsia="en-US"/>
        </w:rPr>
        <w:t>להניחה אישית בתיבת המכרזים עד למועד האחרון להגשת הצעות.</w:t>
      </w:r>
    </w:p>
    <w:p w:rsidR="000D226A" w:rsidRPr="009F3E77" w:rsidRDefault="000D226A" w:rsidP="00514655">
      <w:pPr>
        <w:pStyle w:val="ad"/>
        <w:numPr>
          <w:ilvl w:val="1"/>
          <w:numId w:val="9"/>
        </w:numPr>
        <w:tabs>
          <w:tab w:val="num" w:pos="1038"/>
        </w:tabs>
        <w:spacing w:after="80" w:line="360" w:lineRule="auto"/>
        <w:ind w:left="1038" w:hanging="993"/>
      </w:pPr>
      <w:bookmarkStart w:id="3" w:name="_Ref254254271"/>
      <w:r w:rsidRPr="00AD47A2">
        <w:rPr>
          <w:rtl/>
        </w:rPr>
        <w:lastRenderedPageBreak/>
        <w:t xml:space="preserve">המציע </w:t>
      </w:r>
      <w:r>
        <w:rPr>
          <w:rtl/>
        </w:rPr>
        <w:t>יצמיד</w:t>
      </w:r>
      <w:r w:rsidRPr="00AD47A2">
        <w:rPr>
          <w:rtl/>
        </w:rPr>
        <w:t xml:space="preserve"> על הצד החיצוני של המעטפה (או האריזה) מעטפה נוספת, סגורה </w:t>
      </w:r>
      <w:r w:rsidRPr="0034760F">
        <w:rPr>
          <w:rtl/>
        </w:rPr>
        <w:t>היטב, ללא פרטי המציע על גבה, ובתוכה יופיעו שם המציע ופרטי איש קשר מטעמו (</w:t>
      </w:r>
      <w:r>
        <w:rPr>
          <w:rtl/>
        </w:rPr>
        <w:t xml:space="preserve">שם, </w:t>
      </w:r>
      <w:r w:rsidRPr="0034760F">
        <w:rPr>
          <w:rtl/>
        </w:rPr>
        <w:t xml:space="preserve">מספר טלפון וכתובת) לשם החזרת </w:t>
      </w:r>
      <w:r>
        <w:rPr>
          <w:rtl/>
        </w:rPr>
        <w:t>ההצעה</w:t>
      </w:r>
      <w:r w:rsidRPr="0034760F">
        <w:rPr>
          <w:rtl/>
        </w:rPr>
        <w:t xml:space="preserve"> במקרה הצורך</w:t>
      </w:r>
      <w:bookmarkEnd w:id="3"/>
      <w:r>
        <w:rPr>
          <w:rtl/>
        </w:rPr>
        <w:t>.</w:t>
      </w:r>
    </w:p>
    <w:p w:rsidR="000D226A" w:rsidRPr="009F3E77" w:rsidRDefault="000D226A" w:rsidP="00514655">
      <w:pPr>
        <w:pStyle w:val="ad"/>
        <w:numPr>
          <w:ilvl w:val="1"/>
          <w:numId w:val="9"/>
        </w:numPr>
        <w:tabs>
          <w:tab w:val="num" w:pos="1038"/>
        </w:tabs>
        <w:spacing w:after="80" w:line="360" w:lineRule="auto"/>
        <w:ind w:left="1038" w:hanging="993"/>
      </w:pPr>
      <w:r w:rsidRPr="00607C71">
        <w:rPr>
          <w:rtl/>
        </w:rPr>
        <w:t xml:space="preserve">הצעה  תוגש במטבע ישראלי ובמחירים כוללים מע"מ בשיעור 16%. </w:t>
      </w:r>
      <w:r w:rsidRPr="009F3E77">
        <w:rPr>
          <w:rtl/>
        </w:rPr>
        <w:t>כל שינוי בשיעור המע"מ יגרור התאמת התמורה בהתאם לשיעור המע"מ העדכני.</w:t>
      </w:r>
    </w:p>
    <w:p w:rsidR="001A149B" w:rsidRPr="000D3D13" w:rsidRDefault="001A149B" w:rsidP="00514655">
      <w:pPr>
        <w:pStyle w:val="ad"/>
        <w:numPr>
          <w:ilvl w:val="1"/>
          <w:numId w:val="9"/>
        </w:numPr>
        <w:tabs>
          <w:tab w:val="num" w:pos="1038"/>
        </w:tabs>
        <w:spacing w:line="360" w:lineRule="auto"/>
        <w:ind w:left="1038" w:hanging="993"/>
      </w:pPr>
      <w:r w:rsidRPr="000D3D13">
        <w:rPr>
          <w:rtl/>
        </w:rPr>
        <w:t xml:space="preserve">המחיר המוצע בגין כל פריט ו\או שירות בטופס הצעת המחיר יכלול את כל העלויות הישירות והעקיפות הכרוכות באספקתו, לרבות </w:t>
      </w:r>
      <w:r w:rsidRPr="007D0314">
        <w:rPr>
          <w:color w:val="000000"/>
          <w:rtl/>
        </w:rPr>
        <w:t>הובלה</w:t>
      </w:r>
      <w:r w:rsidR="006311E7" w:rsidRPr="007D0314">
        <w:rPr>
          <w:rFonts w:hint="cs"/>
          <w:color w:val="000000"/>
          <w:rtl/>
        </w:rPr>
        <w:t>,</w:t>
      </w:r>
      <w:r w:rsidR="006311E7" w:rsidRPr="000D3D13">
        <w:rPr>
          <w:rFonts w:hint="cs"/>
          <w:rtl/>
        </w:rPr>
        <w:t xml:space="preserve"> ביטוח </w:t>
      </w:r>
      <w:r w:rsidRPr="000D3D13">
        <w:rPr>
          <w:rtl/>
        </w:rPr>
        <w:t>. כל תמורה נוספת לא תשולם אלא אם צוין אחרת במפורש במסמכי המכרז .</w:t>
      </w:r>
    </w:p>
    <w:p w:rsidR="001A149B" w:rsidRPr="000D3D13" w:rsidRDefault="001A149B" w:rsidP="00514655">
      <w:pPr>
        <w:pStyle w:val="ad"/>
        <w:numPr>
          <w:ilvl w:val="1"/>
          <w:numId w:val="9"/>
        </w:numPr>
        <w:tabs>
          <w:tab w:val="num" w:pos="1038"/>
        </w:tabs>
        <w:spacing w:line="360" w:lineRule="auto"/>
        <w:ind w:left="1038" w:hanging="993"/>
      </w:pPr>
      <w:r w:rsidRPr="000D3D13">
        <w:rPr>
          <w:b/>
          <w:bCs/>
          <w:u w:val="single"/>
          <w:rtl/>
        </w:rPr>
        <w:t>הסתייגויות:</w:t>
      </w:r>
      <w:r w:rsidRPr="000D3D13">
        <w:rPr>
          <w:rtl/>
        </w:rPr>
        <w:t xml:space="preserve"> אין לעשות כל ש</w:t>
      </w:r>
      <w:ins w:id="4" w:author="e038267613" w:date="2012-05-24T16:03:00Z">
        <w:r w:rsidR="005F5DE4">
          <w:rPr>
            <w:rFonts w:hint="cs"/>
            <w:rtl/>
          </w:rPr>
          <w:t>י</w:t>
        </w:r>
      </w:ins>
      <w:r w:rsidRPr="000D3D13">
        <w:rPr>
          <w:rtl/>
        </w:rPr>
        <w:t>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 ההצעה. מציע המעוניין להביע הסתייגות כלשהיא ו/או לבצע שינוי במסמכי המכרז יפנה בקשתו בכתב לנציג המשטרה כמפורט בסעיף 18.</w:t>
      </w:r>
    </w:p>
    <w:p w:rsidR="001A149B" w:rsidRPr="000D3D13" w:rsidRDefault="001A149B" w:rsidP="00372F18">
      <w:pPr>
        <w:pStyle w:val="ad"/>
        <w:spacing w:line="360" w:lineRule="auto"/>
        <w:ind w:left="0" w:firstLine="0"/>
        <w:rPr>
          <w:rFonts w:hint="cs"/>
        </w:rPr>
      </w:pPr>
    </w:p>
    <w:p w:rsidR="001A149B" w:rsidRPr="000D3D13" w:rsidRDefault="005B6405" w:rsidP="002C500B">
      <w:pPr>
        <w:pStyle w:val="ad"/>
        <w:numPr>
          <w:ilvl w:val="0"/>
          <w:numId w:val="9"/>
        </w:numPr>
        <w:spacing w:line="360" w:lineRule="auto"/>
        <w:rPr>
          <w:b/>
          <w:bCs/>
          <w:u w:val="single"/>
          <w:rtl/>
        </w:rPr>
      </w:pPr>
      <w:r w:rsidRPr="000D3D13">
        <w:rPr>
          <w:rFonts w:hint="cs"/>
          <w:b/>
          <w:bCs/>
          <w:u w:val="single"/>
          <w:rtl/>
        </w:rPr>
        <w:t>מסמכים ואישורים שיש לצרף להצעה</w:t>
      </w:r>
      <w:r w:rsidR="001A149B" w:rsidRPr="000D3D13">
        <w:rPr>
          <w:b/>
          <w:bCs/>
          <w:u w:val="single"/>
          <w:rtl/>
        </w:rPr>
        <w:t xml:space="preserve"> </w:t>
      </w:r>
    </w:p>
    <w:p w:rsidR="001A149B" w:rsidRPr="000D3D13" w:rsidRDefault="001A149B" w:rsidP="002C500B">
      <w:pPr>
        <w:pStyle w:val="ad"/>
        <w:numPr>
          <w:ilvl w:val="1"/>
          <w:numId w:val="9"/>
        </w:numPr>
        <w:tabs>
          <w:tab w:val="left" w:pos="942"/>
        </w:tabs>
        <w:spacing w:line="360" w:lineRule="auto"/>
        <w:ind w:left="942" w:hanging="567"/>
      </w:pPr>
      <w:hyperlink w:anchor="_התחייבויות_והצהרות_המציע:-" w:history="1">
        <w:r w:rsidRPr="000D3D13">
          <w:rPr>
            <w:rStyle w:val="Hyperlink"/>
            <w:rFonts w:cs="David"/>
            <w:rtl/>
          </w:rPr>
          <w:t>נספח א'</w:t>
        </w:r>
      </w:hyperlink>
      <w:r w:rsidRPr="000D3D13">
        <w:rPr>
          <w:rtl/>
        </w:rPr>
        <w:t xml:space="preserve"> – הצהרת הספק. </w:t>
      </w:r>
    </w:p>
    <w:p w:rsidR="001A149B" w:rsidRPr="000D3D13" w:rsidRDefault="001A149B" w:rsidP="002C500B">
      <w:pPr>
        <w:pStyle w:val="ad"/>
        <w:numPr>
          <w:ilvl w:val="1"/>
          <w:numId w:val="9"/>
        </w:numPr>
        <w:tabs>
          <w:tab w:val="left" w:pos="942"/>
        </w:tabs>
        <w:spacing w:line="360" w:lineRule="auto"/>
        <w:ind w:left="942" w:hanging="567"/>
      </w:pPr>
      <w:hyperlink w:anchor="_נספח_ב'" w:history="1">
        <w:r w:rsidRPr="000D3D13">
          <w:rPr>
            <w:rStyle w:val="Hyperlink"/>
            <w:rFonts w:cs="David"/>
            <w:rtl/>
          </w:rPr>
          <w:t>נספח ב'</w:t>
        </w:r>
      </w:hyperlink>
      <w:r w:rsidRPr="000D3D13">
        <w:rPr>
          <w:rtl/>
        </w:rPr>
        <w:t xml:space="preserve"> – טופס הצעת המחיר.</w:t>
      </w:r>
    </w:p>
    <w:p w:rsidR="001A149B" w:rsidRPr="000D3D13" w:rsidRDefault="001A149B" w:rsidP="002C500B">
      <w:pPr>
        <w:pStyle w:val="ad"/>
        <w:numPr>
          <w:ilvl w:val="1"/>
          <w:numId w:val="9"/>
        </w:numPr>
        <w:tabs>
          <w:tab w:val="left" w:pos="942"/>
        </w:tabs>
        <w:spacing w:line="360" w:lineRule="auto"/>
        <w:ind w:left="942" w:hanging="567"/>
        <w:rPr>
          <w:rFonts w:hint="cs"/>
        </w:rPr>
      </w:pPr>
      <w:hyperlink w:anchor="_נספח_ג'" w:history="1">
        <w:r w:rsidRPr="000D3D13">
          <w:rPr>
            <w:rStyle w:val="Hyperlink"/>
            <w:rFonts w:cs="David"/>
            <w:rtl/>
          </w:rPr>
          <w:t>נספח ג'</w:t>
        </w:r>
      </w:hyperlink>
      <w:r w:rsidRPr="000D3D13">
        <w:rPr>
          <w:rtl/>
        </w:rPr>
        <w:t xml:space="preserve"> – פירוט הניסיון של המציע </w:t>
      </w:r>
    </w:p>
    <w:p w:rsidR="001A149B" w:rsidRPr="000D3D13" w:rsidRDefault="001A149B" w:rsidP="002C500B">
      <w:pPr>
        <w:pStyle w:val="ad"/>
        <w:numPr>
          <w:ilvl w:val="1"/>
          <w:numId w:val="9"/>
        </w:numPr>
        <w:tabs>
          <w:tab w:val="left" w:pos="942"/>
        </w:tabs>
        <w:spacing w:line="360" w:lineRule="auto"/>
        <w:ind w:left="942" w:hanging="567"/>
      </w:pPr>
      <w:hyperlink w:anchor="_נספח_ה'" w:history="1">
        <w:r w:rsidRPr="000D3D13">
          <w:rPr>
            <w:rStyle w:val="Hyperlink"/>
            <w:rFonts w:cs="David"/>
            <w:rtl/>
          </w:rPr>
          <w:t>נספח ה'</w:t>
        </w:r>
      </w:hyperlink>
      <w:r w:rsidRPr="000D3D13">
        <w:rPr>
          <w:rtl/>
        </w:rPr>
        <w:t xml:space="preserve"> – נספח הצמדה. </w:t>
      </w:r>
    </w:p>
    <w:p w:rsidR="001A149B" w:rsidRPr="000D3D13" w:rsidRDefault="001A149B" w:rsidP="002C500B">
      <w:pPr>
        <w:pStyle w:val="ad"/>
        <w:numPr>
          <w:ilvl w:val="1"/>
          <w:numId w:val="9"/>
        </w:numPr>
        <w:tabs>
          <w:tab w:val="left" w:pos="942"/>
        </w:tabs>
        <w:spacing w:line="360" w:lineRule="auto"/>
        <w:ind w:left="942" w:hanging="567"/>
      </w:pPr>
      <w:hyperlink w:anchor="_תצהיר_על_תשלום" w:history="1">
        <w:r w:rsidRPr="000D3D13">
          <w:rPr>
            <w:rStyle w:val="Hyperlink"/>
            <w:rFonts w:cs="David"/>
            <w:rtl/>
          </w:rPr>
          <w:t>נספח ו'</w:t>
        </w:r>
      </w:hyperlink>
      <w:r w:rsidRPr="000D3D13">
        <w:rPr>
          <w:rtl/>
        </w:rPr>
        <w:t xml:space="preserve"> – תצהיר לעניין תשלום שכר מינימום והעסקת עובדים זרים כדין כנדרש לפי החוק הנ"ל – ראה נוסח המופיע  בנספח  . </w:t>
      </w:r>
    </w:p>
    <w:p w:rsidR="001A149B" w:rsidRPr="000D3D13" w:rsidRDefault="001A149B" w:rsidP="002C500B">
      <w:pPr>
        <w:pStyle w:val="ad"/>
        <w:numPr>
          <w:ilvl w:val="1"/>
          <w:numId w:val="9"/>
        </w:numPr>
        <w:tabs>
          <w:tab w:val="left" w:pos="942"/>
        </w:tabs>
        <w:spacing w:line="360" w:lineRule="auto"/>
        <w:ind w:left="942" w:hanging="567"/>
        <w:rPr>
          <w:lang w:eastAsia="en-US"/>
        </w:rPr>
      </w:pPr>
      <w:hyperlink w:anchor="_נספח_ז'" w:history="1">
        <w:r w:rsidRPr="000D3D13">
          <w:rPr>
            <w:rStyle w:val="Hyperlink"/>
            <w:rFonts w:cs="David"/>
            <w:rtl/>
          </w:rPr>
          <w:t>נספח ז'</w:t>
        </w:r>
      </w:hyperlink>
      <w:r w:rsidRPr="000D3D13">
        <w:rPr>
          <w:rtl/>
        </w:rPr>
        <w:t xml:space="preserve"> - טופס זיכוי חשבון בנק  המצ"ב, מלא וחתום ע"י הבנק או ע"י רו"ח </w:t>
      </w:r>
      <w:r w:rsidRPr="000D3D13">
        <w:rPr>
          <w:rtl/>
          <w:lang w:eastAsia="en-US"/>
        </w:rPr>
        <w:t>.</w:t>
      </w:r>
    </w:p>
    <w:p w:rsidR="005C1E3F" w:rsidRDefault="005C1E3F" w:rsidP="0005394A">
      <w:pPr>
        <w:pStyle w:val="ad"/>
        <w:numPr>
          <w:ilvl w:val="1"/>
          <w:numId w:val="9"/>
        </w:numPr>
        <w:tabs>
          <w:tab w:val="left" w:pos="942"/>
        </w:tabs>
        <w:spacing w:line="360" w:lineRule="auto"/>
        <w:ind w:left="942" w:hanging="567"/>
        <w:rPr>
          <w:rFonts w:hint="cs"/>
        </w:rPr>
      </w:pPr>
      <w:r w:rsidRPr="000D3D13">
        <w:rPr>
          <w:rtl/>
          <w:lang w:eastAsia="en-US"/>
        </w:rPr>
        <w:t>תצהיר של המציע או מנהלו, מאומת על ידי עורך דין, כי לא מתנהלות תביעות נגד המציע</w:t>
      </w:r>
      <w:r w:rsidRPr="000D3D13">
        <w:rPr>
          <w:rFonts w:hint="cs"/>
          <w:rtl/>
          <w:lang w:eastAsia="en-US"/>
        </w:rPr>
        <w:t xml:space="preserve"> שעלולות לפגוע בתפקודו ככל שי</w:t>
      </w:r>
      <w:r w:rsidR="00CB293A">
        <w:rPr>
          <w:rFonts w:hint="cs"/>
          <w:rtl/>
          <w:lang w:eastAsia="en-US"/>
        </w:rPr>
        <w:t>ז</w:t>
      </w:r>
      <w:r w:rsidRPr="000D3D13">
        <w:rPr>
          <w:rFonts w:hint="cs"/>
          <w:rtl/>
          <w:lang w:eastAsia="en-US"/>
        </w:rPr>
        <w:t>כה במכרז וכן כי</w:t>
      </w:r>
      <w:r w:rsidRPr="000D3D13">
        <w:rPr>
          <w:rtl/>
          <w:lang w:eastAsia="en-US"/>
        </w:rPr>
        <w:t xml:space="preserve"> אינו נמצא בהליכי פשיטת רגל ו/או פירוק שעלולים לפגוע בתפקודו ככל שיזכה במכרז (בנוסח המופיע </w:t>
      </w:r>
      <w:hyperlink w:anchor="_נספח_ח'_למכרז_33/2011" w:history="1">
        <w:r w:rsidRPr="007D0314">
          <w:rPr>
            <w:rStyle w:val="Hyperlink"/>
            <w:rFonts w:cs="David"/>
            <w:color w:val="000000"/>
            <w:rtl/>
            <w:lang w:eastAsia="en-US"/>
          </w:rPr>
          <w:t>בנספח ח'</w:t>
        </w:r>
      </w:hyperlink>
      <w:r w:rsidRPr="000D3D13">
        <w:rPr>
          <w:rtl/>
          <w:lang w:eastAsia="en-US"/>
        </w:rPr>
        <w:t>).</w:t>
      </w:r>
      <w:r w:rsidRPr="000D3D13">
        <w:rPr>
          <w:i/>
          <w:iCs/>
          <w:rtl/>
        </w:rPr>
        <w:t xml:space="preserve"> </w:t>
      </w:r>
    </w:p>
    <w:p w:rsidR="0005394A" w:rsidRPr="000D3D13" w:rsidRDefault="0005394A" w:rsidP="0005394A">
      <w:pPr>
        <w:pStyle w:val="ad"/>
        <w:tabs>
          <w:tab w:val="left" w:pos="942"/>
        </w:tabs>
        <w:spacing w:line="360" w:lineRule="auto"/>
        <w:ind w:left="942" w:firstLine="0"/>
        <w:rPr>
          <w:rFonts w:hint="cs"/>
        </w:rPr>
      </w:pPr>
    </w:p>
    <w:p w:rsidR="0005394A" w:rsidRPr="00067E00" w:rsidRDefault="0005394A" w:rsidP="0005394A">
      <w:pPr>
        <w:pStyle w:val="ad"/>
        <w:numPr>
          <w:ilvl w:val="1"/>
          <w:numId w:val="9"/>
        </w:numPr>
        <w:tabs>
          <w:tab w:val="num" w:pos="792"/>
          <w:tab w:val="left" w:pos="942"/>
        </w:tabs>
        <w:spacing w:after="80" w:line="360" w:lineRule="auto"/>
        <w:ind w:left="792"/>
      </w:pPr>
      <w:r w:rsidRPr="00067E00">
        <w:rPr>
          <w:rtl/>
        </w:rPr>
        <w:t>אישורים ותצהירים הנדרשים לפי חוק עסקאות גופים ציבוריים (אכיפת ניהול חשבונות, תשלום חובות</w:t>
      </w:r>
      <w:r w:rsidRPr="00067E00">
        <w:t xml:space="preserve"> </w:t>
      </w:r>
      <w:r w:rsidRPr="00067E00">
        <w:rPr>
          <w:rtl/>
        </w:rPr>
        <w:t>מס, שכר מינימום והעסקת עובדים זרים כדין, התשל"ו-1976)</w:t>
      </w:r>
      <w:r w:rsidRPr="00067E00">
        <w:rPr>
          <w:rFonts w:hint="cs"/>
          <w:rtl/>
        </w:rPr>
        <w:t xml:space="preserve"> ביניהם :</w:t>
      </w:r>
    </w:p>
    <w:p w:rsidR="0005394A" w:rsidRPr="00067E00" w:rsidRDefault="0005394A" w:rsidP="0005394A">
      <w:pPr>
        <w:pStyle w:val="ad"/>
        <w:numPr>
          <w:ilvl w:val="2"/>
          <w:numId w:val="9"/>
        </w:numPr>
        <w:tabs>
          <w:tab w:val="clear" w:pos="1440"/>
          <w:tab w:val="left" w:pos="942"/>
          <w:tab w:val="left" w:pos="1463"/>
        </w:tabs>
        <w:spacing w:after="80" w:line="360" w:lineRule="auto"/>
        <w:rPr>
          <w:rFonts w:hint="cs"/>
        </w:rPr>
      </w:pPr>
      <w:r w:rsidRPr="00067E00">
        <w:rPr>
          <w:u w:val="single"/>
          <w:rtl/>
        </w:rPr>
        <w:t>אישור לצורך ניכוי מס</w:t>
      </w:r>
      <w:r w:rsidRPr="00067E00">
        <w:rPr>
          <w:rtl/>
        </w:rPr>
        <w:t xml:space="preserve"> מטעם אגף מס הכנסה תקף למועד הגשת ההצעה</w:t>
      </w:r>
      <w:r w:rsidRPr="00067E00">
        <w:rPr>
          <w:rFonts w:hint="cs"/>
          <w:rtl/>
        </w:rPr>
        <w:t xml:space="preserve">. </w:t>
      </w:r>
    </w:p>
    <w:p w:rsidR="0005394A" w:rsidRPr="00067E00" w:rsidRDefault="0005394A" w:rsidP="0005394A">
      <w:pPr>
        <w:pStyle w:val="ad"/>
        <w:numPr>
          <w:ilvl w:val="2"/>
          <w:numId w:val="9"/>
        </w:numPr>
        <w:tabs>
          <w:tab w:val="clear" w:pos="1440"/>
          <w:tab w:val="left" w:pos="942"/>
          <w:tab w:val="left" w:pos="1463"/>
        </w:tabs>
        <w:spacing w:after="80" w:line="360" w:lineRule="auto"/>
        <w:rPr>
          <w:rFonts w:hint="cs"/>
        </w:rPr>
      </w:pPr>
      <w:r w:rsidRPr="00067E00">
        <w:rPr>
          <w:b/>
          <w:bCs/>
          <w:u w:val="single"/>
          <w:rtl/>
        </w:rPr>
        <w:t>נספח ו'</w:t>
      </w:r>
      <w:r w:rsidRPr="00067E00">
        <w:rPr>
          <w:rtl/>
        </w:rPr>
        <w:t xml:space="preserve"> – </w:t>
      </w:r>
      <w:r w:rsidRPr="00067E00">
        <w:rPr>
          <w:u w:val="single"/>
          <w:rtl/>
        </w:rPr>
        <w:t>תצהיר לעניין תשלום שכר מינימום והעסקת עובדים זרים</w:t>
      </w:r>
      <w:r w:rsidRPr="00067E00">
        <w:rPr>
          <w:rtl/>
        </w:rPr>
        <w:t xml:space="preserve"> כדין כנדרש</w:t>
      </w:r>
      <w:r w:rsidRPr="00067E00">
        <w:rPr>
          <w:rFonts w:hint="cs"/>
          <w:rtl/>
        </w:rPr>
        <w:t xml:space="preserve">   </w:t>
      </w:r>
      <w:r w:rsidRPr="00067E00">
        <w:rPr>
          <w:rtl/>
        </w:rPr>
        <w:t xml:space="preserve">לפי החוק הנ"ל – ראה נוסח המופיע  בנספח. </w:t>
      </w:r>
    </w:p>
    <w:p w:rsidR="0005394A" w:rsidRPr="00067E00" w:rsidRDefault="0005394A" w:rsidP="0005394A">
      <w:pPr>
        <w:pStyle w:val="ad"/>
        <w:numPr>
          <w:ilvl w:val="1"/>
          <w:numId w:val="9"/>
        </w:numPr>
        <w:tabs>
          <w:tab w:val="left" w:pos="896"/>
          <w:tab w:val="num" w:pos="1038"/>
        </w:tabs>
        <w:spacing w:after="80" w:line="360" w:lineRule="auto"/>
        <w:ind w:left="1038" w:hanging="709"/>
        <w:rPr>
          <w:rFonts w:hint="cs"/>
        </w:rPr>
      </w:pPr>
      <w:r>
        <w:rPr>
          <w:rFonts w:hint="cs"/>
          <w:rtl/>
        </w:rPr>
        <w:t xml:space="preserve">   </w:t>
      </w:r>
      <w:r w:rsidRPr="00067E00">
        <w:rPr>
          <w:rtl/>
        </w:rPr>
        <w:t>במידה והמציע הינו עסק בו המחזיקה בשליטה היא אישה, כאמור בסעיף 2.ב לחוק חובת המכרזים</w:t>
      </w:r>
      <w:r w:rsidRPr="00067E00">
        <w:rPr>
          <w:rFonts w:hint="cs"/>
          <w:rtl/>
        </w:rPr>
        <w:t>,</w:t>
      </w:r>
      <w:r w:rsidRPr="00067E00">
        <w:rPr>
          <w:rtl/>
        </w:rPr>
        <w:t xml:space="preserve"> התשנ"ב – 1992, </w:t>
      </w:r>
      <w:r w:rsidRPr="00067E00">
        <w:rPr>
          <w:rFonts w:hint="cs"/>
          <w:rtl/>
        </w:rPr>
        <w:t xml:space="preserve">וברצונו לקבל את ההעדפה לפי חוק זה - </w:t>
      </w:r>
      <w:r w:rsidRPr="00067E00">
        <w:rPr>
          <w:rtl/>
        </w:rPr>
        <w:t xml:space="preserve"> יצרף המציע אישור רואה חשבון</w:t>
      </w:r>
      <w:r w:rsidRPr="00067E00">
        <w:rPr>
          <w:rFonts w:hint="cs"/>
          <w:rtl/>
        </w:rPr>
        <w:t xml:space="preserve"> ותצהיר המחזיקה בשליטה כנדרש בחוק הנ"ל. </w:t>
      </w:r>
    </w:p>
    <w:p w:rsidR="001A149B" w:rsidRPr="000D3D13" w:rsidRDefault="001A149B" w:rsidP="0005394A">
      <w:pPr>
        <w:pStyle w:val="ad"/>
        <w:numPr>
          <w:ilvl w:val="1"/>
          <w:numId w:val="9"/>
        </w:numPr>
        <w:tabs>
          <w:tab w:val="num" w:pos="896"/>
          <w:tab w:val="left" w:pos="942"/>
        </w:tabs>
        <w:spacing w:line="360" w:lineRule="auto"/>
        <w:ind w:left="942" w:hanging="567"/>
        <w:rPr>
          <w:rtl/>
        </w:rPr>
      </w:pPr>
      <w:r w:rsidRPr="000D3D13">
        <w:rPr>
          <w:rtl/>
        </w:rPr>
        <w:lastRenderedPageBreak/>
        <w:t xml:space="preserve">למרות החיוב לצרף את כל האישורים והמסמכים במצורף להצעה, ועדת המכרזים </w:t>
      </w:r>
      <w:r w:rsidR="0005394A">
        <w:rPr>
          <w:rFonts w:hint="cs"/>
          <w:rtl/>
        </w:rPr>
        <w:t xml:space="preserve"> </w:t>
      </w:r>
      <w:r w:rsidRPr="000D3D13">
        <w:rPr>
          <w:rtl/>
        </w:rPr>
        <w:t xml:space="preserve">תהא רשאית לאפשר למציע להשלים את </w:t>
      </w:r>
      <w:r w:rsidRPr="001A1B53">
        <w:rPr>
          <w:color w:val="000000"/>
          <w:rtl/>
        </w:rPr>
        <w:t>המצאתם</w:t>
      </w:r>
      <w:r w:rsidR="00F8237D" w:rsidRPr="001A1B53">
        <w:rPr>
          <w:rFonts w:hint="cs"/>
          <w:color w:val="000000"/>
          <w:rtl/>
        </w:rPr>
        <w:t xml:space="preserve"> (למעט נספח הצעת המחיר)</w:t>
      </w:r>
      <w:r w:rsidRPr="000D3D13">
        <w:rPr>
          <w:rtl/>
        </w:rPr>
        <w:t xml:space="preserve"> בפרק הזמן אשר ייקבע וזאת כל עוד עולה בבירור על פני האישורים ו / או המסמכים הנ"ל כי היו קיימים ובעלי תוקף במועד הגשת ההצעה כפי שנדרש בתנאי המכרז. </w:t>
      </w:r>
    </w:p>
    <w:p w:rsidR="001A149B" w:rsidRPr="000D3D13" w:rsidRDefault="001A149B" w:rsidP="00372F18">
      <w:pPr>
        <w:tabs>
          <w:tab w:val="num" w:pos="1494"/>
        </w:tabs>
        <w:spacing w:line="360" w:lineRule="auto"/>
        <w:ind w:left="516" w:right="-284"/>
        <w:jc w:val="both"/>
        <w:rPr>
          <w:rFonts w:cs="David"/>
          <w:b w:val="0"/>
          <w:bCs w:val="0"/>
          <w:szCs w:val="24"/>
          <w:u w:val="none"/>
          <w:rtl/>
        </w:rPr>
      </w:pPr>
    </w:p>
    <w:p w:rsidR="001A149B" w:rsidRPr="000D3D13" w:rsidRDefault="005B6405" w:rsidP="002C500B">
      <w:pPr>
        <w:pStyle w:val="ad"/>
        <w:numPr>
          <w:ilvl w:val="0"/>
          <w:numId w:val="9"/>
        </w:numPr>
        <w:spacing w:line="360" w:lineRule="auto"/>
        <w:rPr>
          <w:b/>
          <w:bCs/>
          <w:u w:val="single"/>
        </w:rPr>
      </w:pPr>
      <w:r w:rsidRPr="000D3D13">
        <w:rPr>
          <w:b/>
          <w:bCs/>
          <w:u w:val="single"/>
          <w:rtl/>
        </w:rPr>
        <w:t xml:space="preserve">בדיקות מקדימות </w:t>
      </w:r>
    </w:p>
    <w:p w:rsidR="001A149B" w:rsidRPr="000D3D13" w:rsidRDefault="001A149B" w:rsidP="00372F18">
      <w:pPr>
        <w:tabs>
          <w:tab w:val="left" w:pos="658"/>
        </w:tabs>
        <w:spacing w:line="360" w:lineRule="auto"/>
        <w:ind w:left="658" w:hanging="142"/>
        <w:jc w:val="both"/>
        <w:rPr>
          <w:rFonts w:cs="David"/>
          <w:b w:val="0"/>
          <w:bCs w:val="0"/>
          <w:szCs w:val="24"/>
          <w:u w:val="none"/>
          <w:rtl/>
        </w:rPr>
      </w:pPr>
      <w:r w:rsidRPr="000D3D13">
        <w:rPr>
          <w:rFonts w:cs="David"/>
          <w:b w:val="0"/>
          <w:bCs w:val="0"/>
          <w:szCs w:val="24"/>
          <w:u w:val="none"/>
          <w:rtl/>
        </w:rPr>
        <w:t>המשטרה  שומרת לעצמה את הזכות :</w:t>
      </w:r>
    </w:p>
    <w:p w:rsidR="001A149B" w:rsidRPr="000D3D13" w:rsidRDefault="001A149B" w:rsidP="002C500B">
      <w:pPr>
        <w:pStyle w:val="ad"/>
        <w:numPr>
          <w:ilvl w:val="1"/>
          <w:numId w:val="9"/>
        </w:numPr>
        <w:tabs>
          <w:tab w:val="left" w:pos="942"/>
        </w:tabs>
        <w:spacing w:line="360" w:lineRule="auto"/>
        <w:ind w:left="942" w:hanging="567"/>
        <w:rPr>
          <w:rtl/>
        </w:rPr>
      </w:pPr>
      <w:r w:rsidRPr="000D3D13">
        <w:rPr>
          <w:rtl/>
        </w:rPr>
        <w:t>לדרוש מהמציעים להגיש לה תוך 3 ימים ממועד בקשתה, כל מידע  כלכלי / טכני / כספי או אחר המאמת את דרישות המכרז והמפרט והצעת המציע, לרבות אישורים שונים, (לרבות אישורי רו"ח המאשרים את ניסיון המציע) רשימת לקוחות  וכד' .</w:t>
      </w:r>
    </w:p>
    <w:p w:rsidR="001A149B" w:rsidRPr="000D3D13" w:rsidRDefault="001A149B" w:rsidP="002C500B">
      <w:pPr>
        <w:pStyle w:val="ad"/>
        <w:numPr>
          <w:ilvl w:val="1"/>
          <w:numId w:val="9"/>
        </w:numPr>
        <w:tabs>
          <w:tab w:val="left" w:pos="942"/>
        </w:tabs>
        <w:spacing w:line="360" w:lineRule="auto"/>
        <w:ind w:left="942" w:hanging="567"/>
        <w:rPr>
          <w:rtl/>
        </w:rPr>
      </w:pPr>
      <w:r w:rsidRPr="000D3D13">
        <w:rPr>
          <w:rtl/>
        </w:rPr>
        <w:t>לפנות ללקוחות החברה לשם קבלת חוות דעת, ותהא רשאית שלא להתקשר עם מציע אשר חוות הדעת לגביו לא הניחה את דעתה.</w:t>
      </w:r>
    </w:p>
    <w:p w:rsidR="001A149B" w:rsidRPr="000D3D13" w:rsidRDefault="001A149B" w:rsidP="002C500B">
      <w:pPr>
        <w:pStyle w:val="ad"/>
        <w:numPr>
          <w:ilvl w:val="1"/>
          <w:numId w:val="9"/>
        </w:numPr>
        <w:tabs>
          <w:tab w:val="left" w:pos="942"/>
        </w:tabs>
        <w:spacing w:line="360" w:lineRule="auto"/>
        <w:ind w:left="942" w:hanging="567"/>
        <w:rPr>
          <w:rtl/>
        </w:rPr>
      </w:pPr>
      <w:r w:rsidRPr="000D3D13">
        <w:rPr>
          <w:rtl/>
        </w:rPr>
        <w:t>לבדוק את יכולת המציע לעמוד בדרישות המכרז והמפרט לרבות בדיקת דוגמאות, ביקור במפעל יצרן /ספק הפריטים ו/או במרכז הלוגיסטי של המציע,  על מנת לעמוד על טיב הפריטים ואיכותם  בהתאמה לדרישות המשטרה. המשטרה תהא רשאית שלא לקבל הצעתו של מציע אשר אינו עומד בדרישות המכרז והמפרט .</w:t>
      </w:r>
    </w:p>
    <w:p w:rsidR="001A149B" w:rsidRPr="000D3D13" w:rsidRDefault="001A149B" w:rsidP="00372F18">
      <w:pPr>
        <w:spacing w:line="360" w:lineRule="auto"/>
        <w:jc w:val="both"/>
        <w:rPr>
          <w:rFonts w:cs="David" w:hint="cs"/>
          <w:szCs w:val="24"/>
          <w:u w:val="none"/>
          <w:rtl/>
        </w:rPr>
      </w:pPr>
    </w:p>
    <w:p w:rsidR="001A149B" w:rsidRPr="000D3D13" w:rsidRDefault="001A149B" w:rsidP="002C500B">
      <w:pPr>
        <w:pStyle w:val="ad"/>
        <w:numPr>
          <w:ilvl w:val="0"/>
          <w:numId w:val="9"/>
        </w:numPr>
        <w:spacing w:line="360" w:lineRule="auto"/>
        <w:rPr>
          <w:u w:val="single"/>
        </w:rPr>
      </w:pPr>
      <w:r w:rsidRPr="000D3D13">
        <w:rPr>
          <w:b/>
          <w:bCs/>
          <w:u w:val="single"/>
          <w:rtl/>
        </w:rPr>
        <w:t>אופן קביעת זוכה</w:t>
      </w:r>
    </w:p>
    <w:p w:rsidR="006311E7" w:rsidRPr="000D3D13" w:rsidRDefault="006311E7" w:rsidP="002C500B">
      <w:pPr>
        <w:pStyle w:val="ad"/>
        <w:numPr>
          <w:ilvl w:val="1"/>
          <w:numId w:val="9"/>
        </w:numPr>
        <w:tabs>
          <w:tab w:val="left" w:pos="942"/>
        </w:tabs>
        <w:spacing w:line="360" w:lineRule="auto"/>
        <w:ind w:left="942" w:hanging="567"/>
        <w:rPr>
          <w:rFonts w:hint="cs"/>
        </w:rPr>
      </w:pPr>
      <w:r w:rsidRPr="000D3D13">
        <w:rPr>
          <w:rFonts w:hint="cs"/>
          <w:rtl/>
        </w:rPr>
        <w:t>המכרז מחולק ל- 5 קבוצות, לכל קבוצה ייקבע זוכה בנפרד.</w:t>
      </w:r>
    </w:p>
    <w:p w:rsidR="001A149B" w:rsidRPr="000D3D13" w:rsidRDefault="001A149B" w:rsidP="002C500B">
      <w:pPr>
        <w:pStyle w:val="ad"/>
        <w:numPr>
          <w:ilvl w:val="1"/>
          <w:numId w:val="9"/>
        </w:numPr>
        <w:tabs>
          <w:tab w:val="left" w:pos="942"/>
        </w:tabs>
        <w:spacing w:line="360" w:lineRule="auto"/>
        <w:ind w:left="942" w:hanging="567"/>
        <w:rPr>
          <w:rFonts w:hint="cs"/>
        </w:rPr>
      </w:pPr>
      <w:r w:rsidRPr="000D3D13">
        <w:rPr>
          <w:rtl/>
        </w:rPr>
        <w:t>ההחלטה בדבר זוכה תתקבל</w:t>
      </w:r>
      <w:r w:rsidR="006311E7" w:rsidRPr="000D3D13">
        <w:rPr>
          <w:rFonts w:hint="cs"/>
          <w:rtl/>
        </w:rPr>
        <w:t xml:space="preserve">, לכל קבוצה בנפרד, </w:t>
      </w:r>
      <w:r w:rsidRPr="000D3D13">
        <w:rPr>
          <w:rtl/>
        </w:rPr>
        <w:t xml:space="preserve"> ע"י ועדת המכרזים של מ"י לאחר סיכום מכפלות המחירים המוצעים בכמות המצוינת לצד כל פריט</w:t>
      </w:r>
      <w:r w:rsidRPr="000D3D13">
        <w:rPr>
          <w:i/>
          <w:iCs/>
          <w:rtl/>
        </w:rPr>
        <w:t>.</w:t>
      </w:r>
      <w:r w:rsidRPr="000D3D13">
        <w:rPr>
          <w:rtl/>
        </w:rPr>
        <w:t xml:space="preserve"> סה"כ ההצעה לרכש כל הפריטים הנמוכה ביותר והעומדת בשאר דרישות המכרז והמפרט תתקבל, בכפוף לאמור בסעיף 9.6 למכרז. </w:t>
      </w:r>
    </w:p>
    <w:p w:rsidR="004B66E9" w:rsidRPr="000D3D13" w:rsidRDefault="004B66E9" w:rsidP="00514655">
      <w:pPr>
        <w:pStyle w:val="ad"/>
        <w:numPr>
          <w:ilvl w:val="1"/>
          <w:numId w:val="9"/>
        </w:numPr>
        <w:tabs>
          <w:tab w:val="left" w:pos="942"/>
        </w:tabs>
        <w:spacing w:line="360" w:lineRule="auto"/>
        <w:ind w:hanging="670"/>
        <w:rPr>
          <w:rFonts w:hint="cs"/>
          <w:b/>
          <w:bCs/>
          <w:u w:val="single"/>
        </w:rPr>
      </w:pPr>
      <w:r w:rsidRPr="000D3D13">
        <w:rPr>
          <w:rFonts w:hint="cs"/>
          <w:b/>
          <w:bCs/>
          <w:u w:val="single"/>
          <w:rtl/>
        </w:rPr>
        <w:t>קביעת זוכה חליפי</w:t>
      </w:r>
    </w:p>
    <w:p w:rsidR="001A149B" w:rsidRPr="000D3D13" w:rsidRDefault="001A149B" w:rsidP="002C500B">
      <w:pPr>
        <w:pStyle w:val="ad"/>
        <w:numPr>
          <w:ilvl w:val="2"/>
          <w:numId w:val="9"/>
        </w:numPr>
        <w:tabs>
          <w:tab w:val="left" w:pos="942"/>
        </w:tabs>
        <w:spacing w:line="360" w:lineRule="auto"/>
        <w:rPr>
          <w:rtl/>
        </w:rPr>
      </w:pPr>
      <w:r w:rsidRPr="000D3D13">
        <w:rPr>
          <w:rtl/>
        </w:rPr>
        <w:t xml:space="preserve">וועדת המכרזים של המשטרה תהא רשאית לקבוע  כזוכה חליפי </w:t>
      </w:r>
      <w:r w:rsidR="00CB5AAE">
        <w:rPr>
          <w:rtl/>
        </w:rPr>
        <w:t>–</w:t>
      </w:r>
      <w:r w:rsidR="00CB5AAE">
        <w:rPr>
          <w:rFonts w:hint="cs"/>
          <w:rtl/>
        </w:rPr>
        <w:t xml:space="preserve"> לכל קבוצה בנפרד, </w:t>
      </w:r>
      <w:r w:rsidRPr="000D3D13">
        <w:rPr>
          <w:rtl/>
        </w:rPr>
        <w:t xml:space="preserve">למכרז זה את ההצעה הזולה/הנמוכה המשוקללת הבאה בתור העומדת בתנאי המכרז והמתאימה ביותר אשר זכייתו תהיה  בתוקף לכל תקופת ההתקשרות.  </w:t>
      </w:r>
    </w:p>
    <w:p w:rsidR="001A149B" w:rsidRPr="000D3D13" w:rsidRDefault="001A149B" w:rsidP="002C500B">
      <w:pPr>
        <w:pStyle w:val="ad"/>
        <w:numPr>
          <w:ilvl w:val="2"/>
          <w:numId w:val="9"/>
        </w:numPr>
        <w:tabs>
          <w:tab w:val="left" w:pos="942"/>
        </w:tabs>
        <w:spacing w:line="360" w:lineRule="auto"/>
      </w:pPr>
      <w:r w:rsidRPr="000D3D13">
        <w:rPr>
          <w:rtl/>
        </w:rPr>
        <w:t>הזוכה החליפי מתחייב להתקשר עם המשטרה במידה ויידרש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1A149B" w:rsidRPr="000D3D13" w:rsidRDefault="001A149B" w:rsidP="002C500B">
      <w:pPr>
        <w:pStyle w:val="ad"/>
        <w:numPr>
          <w:ilvl w:val="2"/>
          <w:numId w:val="9"/>
        </w:numPr>
        <w:tabs>
          <w:tab w:val="left" w:pos="942"/>
        </w:tabs>
        <w:spacing w:line="360" w:lineRule="auto"/>
      </w:pPr>
      <w:r w:rsidRPr="000D3D13">
        <w:rPr>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 .</w:t>
      </w:r>
    </w:p>
    <w:p w:rsidR="001A149B" w:rsidRPr="000D3D13" w:rsidRDefault="001A149B" w:rsidP="009862DB">
      <w:pPr>
        <w:pStyle w:val="ad"/>
        <w:tabs>
          <w:tab w:val="left" w:pos="942"/>
        </w:tabs>
        <w:spacing w:line="360" w:lineRule="auto"/>
        <w:ind w:left="375" w:firstLine="0"/>
      </w:pPr>
    </w:p>
    <w:p w:rsidR="001A149B" w:rsidRPr="000D3D13" w:rsidRDefault="00CF358B" w:rsidP="002C500B">
      <w:pPr>
        <w:pStyle w:val="ad"/>
        <w:numPr>
          <w:ilvl w:val="0"/>
          <w:numId w:val="9"/>
        </w:numPr>
        <w:spacing w:line="360" w:lineRule="auto"/>
        <w:rPr>
          <w:b/>
          <w:bCs/>
          <w:u w:val="single"/>
        </w:rPr>
      </w:pPr>
      <w:r w:rsidRPr="000D3D13">
        <w:rPr>
          <w:b/>
          <w:bCs/>
          <w:u w:val="single"/>
          <w:rtl/>
        </w:rPr>
        <w:lastRenderedPageBreak/>
        <w:t>ערבות ביצוע</w:t>
      </w:r>
    </w:p>
    <w:p w:rsidR="004B66E9" w:rsidRPr="000D3D13" w:rsidRDefault="004B66E9" w:rsidP="002C500B">
      <w:pPr>
        <w:pStyle w:val="ad"/>
        <w:numPr>
          <w:ilvl w:val="1"/>
          <w:numId w:val="9"/>
        </w:numPr>
        <w:tabs>
          <w:tab w:val="left" w:pos="942"/>
        </w:tabs>
        <w:spacing w:line="360" w:lineRule="auto"/>
        <w:ind w:left="942" w:hanging="567"/>
        <w:rPr>
          <w:rtl/>
        </w:rPr>
      </w:pPr>
      <w:r w:rsidRPr="000D3D13">
        <w:rPr>
          <w:rtl/>
        </w:rPr>
        <w:t xml:space="preserve">הספק הזוכה יידרש להמציא </w:t>
      </w:r>
      <w:r w:rsidRPr="000D3D13">
        <w:rPr>
          <w:rFonts w:hint="cs"/>
          <w:rtl/>
        </w:rPr>
        <w:t xml:space="preserve">למשטרת ישראל </w:t>
      </w:r>
      <w:r w:rsidRPr="000D3D13">
        <w:rPr>
          <w:rtl/>
        </w:rPr>
        <w:t>ערבות בנקאית אוטונומית, צמודה ובלתי מותנית בסכום כולל של 5% מערך ההתקשרות, להבטחת התחייבויותיו של הזוכה עפ"י מכרז זה ולרבות לשם כיסוי נזקי והוצאות המשטרה מכל סיבה שהיא בשל הפרת התחייבויותיו של הקבלן עפ"י מכרז זה ו/או הפיצויים שהמשטרה זכאית להם בגין הפרה כאמור. הערבות תהיה בתוקף עד 60 יום לאחר תום כל תקופת ההתקשרות, לרבות תקופות האופציה עפ"י נוסח כתב הערבות המצ"ב כנספח ד' למכרז. יודגש כי קבלת ערבות ביצוע הכוללת את תקופת האופציה הינה לנוחות משטרת</w:t>
      </w:r>
      <w:r w:rsidRPr="000D3D13">
        <w:rPr>
          <w:rFonts w:hint="cs"/>
          <w:rtl/>
        </w:rPr>
        <w:t xml:space="preserve"> </w:t>
      </w:r>
      <w:r w:rsidRPr="000D3D13">
        <w:rPr>
          <w:rtl/>
        </w:rPr>
        <w:t>ישראל בלבד, ואין במתן ערבות לכל תקופת ההתקשרות, לרבות תקופת האופציה, כדי להוות התחייבות כלשהי מצד משטרת ישראל למימוש זכות האופציה, כולה או חלקה.</w:t>
      </w:r>
    </w:p>
    <w:p w:rsidR="004B66E9" w:rsidRPr="000D3D13" w:rsidRDefault="004B66E9" w:rsidP="002C500B">
      <w:pPr>
        <w:pStyle w:val="ad"/>
        <w:numPr>
          <w:ilvl w:val="1"/>
          <w:numId w:val="9"/>
        </w:numPr>
        <w:tabs>
          <w:tab w:val="left" w:pos="942"/>
        </w:tabs>
        <w:spacing w:line="360" w:lineRule="auto"/>
        <w:ind w:left="942" w:hanging="567"/>
        <w:rPr>
          <w:rFonts w:hint="cs"/>
        </w:rPr>
      </w:pPr>
      <w:r w:rsidRPr="000D3D13">
        <w:rPr>
          <w:rtl/>
        </w:rPr>
        <w:t>המשטרה תהיה רשאית לחלט את הערבות כולה או חלקה, לפי שקול דעתה, ולאחר מתן התראה</w:t>
      </w:r>
      <w:r w:rsidRPr="000D3D13">
        <w:rPr>
          <w:rFonts w:hint="cs"/>
          <w:rtl/>
        </w:rPr>
        <w:t xml:space="preserve"> </w:t>
      </w:r>
      <w:r w:rsidRPr="000D3D13">
        <w:rPr>
          <w:rtl/>
        </w:rPr>
        <w:t>בכתב על כך לפחות 7 ימים מראש, בכל מקרה שלדעתה הפרה החברה התחייבות מהתחייבויותיה</w:t>
      </w:r>
      <w:r w:rsidRPr="000D3D13">
        <w:rPr>
          <w:rFonts w:hint="cs"/>
          <w:rtl/>
        </w:rPr>
        <w:t xml:space="preserve"> </w:t>
      </w:r>
      <w:r w:rsidRPr="000D3D13">
        <w:rPr>
          <w:rtl/>
        </w:rPr>
        <w:t xml:space="preserve">עפ"י מכרז זה. </w:t>
      </w:r>
    </w:p>
    <w:p w:rsidR="004B66E9" w:rsidRPr="000D3D13" w:rsidRDefault="004B66E9" w:rsidP="002C500B">
      <w:pPr>
        <w:pStyle w:val="ad"/>
        <w:numPr>
          <w:ilvl w:val="1"/>
          <w:numId w:val="9"/>
        </w:numPr>
        <w:tabs>
          <w:tab w:val="left" w:pos="942"/>
        </w:tabs>
        <w:spacing w:line="360" w:lineRule="auto"/>
        <w:ind w:left="942" w:hanging="567"/>
        <w:rPr>
          <w:rFonts w:hint="cs"/>
        </w:rPr>
      </w:pPr>
      <w:r w:rsidRPr="000D3D13">
        <w:rPr>
          <w:rtl/>
        </w:rPr>
        <w:t>היה והערבות תחולט על ידי המשטרה וההתקשרות עפ"י מכרז זה לא תבוטל, תמציא     החברה ערבות ביצוע  חדשה בתנאים זהים לערבות שחולטה. כל סכום שיחולט יהפוך להיות קניינה של המשטרה.</w:t>
      </w:r>
    </w:p>
    <w:p w:rsidR="001A149B" w:rsidRPr="000D3D13" w:rsidRDefault="004B66E9" w:rsidP="002C500B">
      <w:pPr>
        <w:pStyle w:val="ad"/>
        <w:numPr>
          <w:ilvl w:val="1"/>
          <w:numId w:val="9"/>
        </w:numPr>
        <w:tabs>
          <w:tab w:val="left" w:pos="942"/>
        </w:tabs>
        <w:spacing w:line="360" w:lineRule="auto"/>
        <w:ind w:left="942" w:hanging="567"/>
        <w:jc w:val="left"/>
        <w:rPr>
          <w:b/>
          <w:bCs/>
        </w:rPr>
      </w:pPr>
      <w:r w:rsidRPr="000D3D13">
        <w:rPr>
          <w:rtl/>
        </w:rPr>
        <w:t>מתן הערבות לעיל אינו פוטר את החברה ממילוי כל חובותיה והתחייבויותיה כלפי המשטרה  עפ"י מכרז זה, ואילו גבייתה ומ</w:t>
      </w:r>
      <w:r w:rsidR="002F38AC" w:rsidRPr="000D3D13">
        <w:rPr>
          <w:rFonts w:hint="cs"/>
          <w:rtl/>
        </w:rPr>
        <w:t>י</w:t>
      </w:r>
      <w:r w:rsidRPr="000D3D13">
        <w:rPr>
          <w:rtl/>
        </w:rPr>
        <w:t>מושה של הערבות כולה או חלקה ע"י המשטרה לא תהווה מניעה מהמשטרה לתבוע מהחברה כל נזקים והפסדים נוספים וכן כל סעדים נוספים ואחרים על פי מכרז זה או על פי דין.</w:t>
      </w:r>
      <w:r w:rsidR="002F38AC" w:rsidRPr="000D3D13">
        <w:rPr>
          <w:rFonts w:hint="cs"/>
          <w:rtl/>
        </w:rPr>
        <w:t xml:space="preserve"> </w:t>
      </w:r>
      <w:r w:rsidRPr="000D3D13">
        <w:rPr>
          <w:rtl/>
        </w:rPr>
        <w:t>למשטרה שמורה הזכות, על פי שיקול דעתה הבלעדי, להקטין את</w:t>
      </w:r>
      <w:r w:rsidR="00CF358B" w:rsidRPr="000D3D13">
        <w:rPr>
          <w:rFonts w:hint="cs"/>
          <w:rtl/>
        </w:rPr>
        <w:t xml:space="preserve"> </w:t>
      </w:r>
      <w:r w:rsidRPr="000D3D13">
        <w:rPr>
          <w:rtl/>
        </w:rPr>
        <w:t>גובה ערבות הביצוע הנדרשת במהלך ההתקשרות בהתאם לרמת הש</w:t>
      </w:r>
      <w:r w:rsidR="00CF358B" w:rsidRPr="000D3D13">
        <w:rPr>
          <w:rtl/>
        </w:rPr>
        <w:t>ירותים והמוצרים</w:t>
      </w:r>
      <w:r w:rsidR="00CF358B" w:rsidRPr="000D3D13">
        <w:rPr>
          <w:rFonts w:hint="cs"/>
          <w:rtl/>
        </w:rPr>
        <w:t xml:space="preserve"> א</w:t>
      </w:r>
      <w:r w:rsidRPr="000D3D13">
        <w:rPr>
          <w:rtl/>
        </w:rPr>
        <w:t>ותם</w:t>
      </w:r>
      <w:r w:rsidR="00CF358B" w:rsidRPr="000D3D13">
        <w:rPr>
          <w:rFonts w:hint="cs"/>
          <w:rtl/>
        </w:rPr>
        <w:t xml:space="preserve"> </w:t>
      </w:r>
      <w:r w:rsidRPr="000D3D13">
        <w:rPr>
          <w:rtl/>
        </w:rPr>
        <w:t>מספק הזוכה.</w:t>
      </w:r>
      <w:r w:rsidRPr="000D3D13">
        <w:rPr>
          <w:b/>
          <w:bCs/>
          <w:rtl/>
        </w:rPr>
        <w:br/>
      </w:r>
    </w:p>
    <w:p w:rsidR="001A149B" w:rsidRPr="000D3D13" w:rsidRDefault="00CF358B" w:rsidP="002C500B">
      <w:pPr>
        <w:pStyle w:val="ad"/>
        <w:numPr>
          <w:ilvl w:val="0"/>
          <w:numId w:val="9"/>
        </w:numPr>
        <w:spacing w:line="360" w:lineRule="auto"/>
        <w:rPr>
          <w:b/>
          <w:bCs/>
          <w:u w:val="single"/>
        </w:rPr>
      </w:pPr>
      <w:r w:rsidRPr="000D3D13">
        <w:rPr>
          <w:b/>
          <w:bCs/>
          <w:u w:val="single"/>
          <w:rtl/>
        </w:rPr>
        <w:t>תנאי הצמדה</w:t>
      </w:r>
    </w:p>
    <w:p w:rsidR="0086321A" w:rsidRPr="000D3D13" w:rsidRDefault="001A149B" w:rsidP="002C500B">
      <w:pPr>
        <w:pStyle w:val="ad"/>
        <w:numPr>
          <w:ilvl w:val="1"/>
          <w:numId w:val="9"/>
        </w:numPr>
        <w:tabs>
          <w:tab w:val="left" w:pos="942"/>
        </w:tabs>
        <w:spacing w:line="360" w:lineRule="auto"/>
        <w:ind w:left="942" w:hanging="567"/>
        <w:rPr>
          <w:rFonts w:hint="cs"/>
        </w:rPr>
      </w:pPr>
      <w:r w:rsidRPr="000D3D13">
        <w:rPr>
          <w:rtl/>
        </w:rPr>
        <w:t xml:space="preserve">המחירים הנקובים בהצעת המחיר יהיו צמודים למדד כמפורט בנספח ההצמדה, </w:t>
      </w:r>
    </w:p>
    <w:p w:rsidR="001A149B" w:rsidRPr="000D3D13" w:rsidRDefault="001A149B" w:rsidP="0086321A">
      <w:pPr>
        <w:pStyle w:val="ad"/>
        <w:tabs>
          <w:tab w:val="left" w:pos="942"/>
        </w:tabs>
        <w:spacing w:line="360" w:lineRule="auto"/>
        <w:ind w:left="942" w:firstLine="0"/>
      </w:pPr>
      <w:r w:rsidRPr="000D3D13">
        <w:rPr>
          <w:u w:val="single"/>
          <w:rtl/>
        </w:rPr>
        <w:t>נספח ה</w:t>
      </w:r>
      <w:r w:rsidR="0086321A" w:rsidRPr="000D3D13">
        <w:rPr>
          <w:rFonts w:hint="cs"/>
          <w:rtl/>
        </w:rPr>
        <w:t xml:space="preserve">' </w:t>
      </w:r>
      <w:r w:rsidRPr="000D3D13">
        <w:rPr>
          <w:rtl/>
        </w:rPr>
        <w:t>, המצ"ב.</w:t>
      </w:r>
    </w:p>
    <w:p w:rsidR="001A149B" w:rsidRPr="000D3D13" w:rsidRDefault="00CF358B" w:rsidP="002C500B">
      <w:pPr>
        <w:pStyle w:val="ad"/>
        <w:numPr>
          <w:ilvl w:val="0"/>
          <w:numId w:val="9"/>
        </w:numPr>
        <w:spacing w:line="360" w:lineRule="auto"/>
        <w:rPr>
          <w:b/>
          <w:bCs/>
          <w:u w:val="single"/>
        </w:rPr>
      </w:pPr>
      <w:r w:rsidRPr="000D3D13">
        <w:rPr>
          <w:b/>
          <w:bCs/>
          <w:u w:val="single"/>
          <w:rtl/>
        </w:rPr>
        <w:t>אופן הגשת חשבונית ותנאי תשלום</w:t>
      </w:r>
    </w:p>
    <w:p w:rsidR="001A149B" w:rsidRPr="000D3D13" w:rsidRDefault="001A149B" w:rsidP="002C500B">
      <w:pPr>
        <w:pStyle w:val="ad"/>
        <w:numPr>
          <w:ilvl w:val="1"/>
          <w:numId w:val="9"/>
        </w:numPr>
        <w:tabs>
          <w:tab w:val="left" w:pos="942"/>
        </w:tabs>
        <w:spacing w:line="360" w:lineRule="auto"/>
        <w:ind w:left="942" w:hanging="567"/>
      </w:pPr>
      <w:r w:rsidRPr="000D3D13">
        <w:rPr>
          <w:rtl/>
        </w:rPr>
        <w:t xml:space="preserve">הספק הזוכה יעביר למשטרת ישראל חשבונית מרכזת אחת בתחילת כל חודש בגין הטובין / השירותים שסיפק בחודש הקודם. ע"ג החשבונית יש לציין מס' הזמנה, חודש השרות, תיאור הטובין/שירות וכל פרט נוסף/אחר הרלוונטי לחישוב התמורה בחשבונית. </w:t>
      </w:r>
    </w:p>
    <w:p w:rsidR="001A149B" w:rsidRPr="000D3D13" w:rsidRDefault="001A149B" w:rsidP="002C500B">
      <w:pPr>
        <w:pStyle w:val="ad"/>
        <w:numPr>
          <w:ilvl w:val="1"/>
          <w:numId w:val="9"/>
        </w:numPr>
        <w:tabs>
          <w:tab w:val="left" w:pos="942"/>
        </w:tabs>
        <w:spacing w:line="360" w:lineRule="auto"/>
        <w:ind w:left="942" w:hanging="567"/>
      </w:pPr>
      <w:r w:rsidRPr="000D3D13">
        <w:rPr>
          <w:rtl/>
        </w:rPr>
        <w:t>מבלי לגרוע מהאמור לעיל ולמען הסר ספק מודגש כי התמורה תשולם לספק הזוכה עפ"י תנאי מכרז זה בהתאם לעבודה שבוצעה בפועל ובכפוף לאישור נציג משטרת ישראל.</w:t>
      </w:r>
    </w:p>
    <w:p w:rsidR="001A149B" w:rsidRPr="000D3D13" w:rsidRDefault="001A149B" w:rsidP="002C500B">
      <w:pPr>
        <w:pStyle w:val="ad"/>
        <w:numPr>
          <w:ilvl w:val="1"/>
          <w:numId w:val="9"/>
        </w:numPr>
        <w:tabs>
          <w:tab w:val="left" w:pos="942"/>
        </w:tabs>
        <w:spacing w:line="360" w:lineRule="auto"/>
        <w:ind w:left="942" w:hanging="567"/>
      </w:pPr>
      <w:r w:rsidRPr="000D3D13">
        <w:rPr>
          <w:rtl/>
        </w:rPr>
        <w:t>התשלום יבוצע תוך 45 יום. במניין ימים אלה לא תילקח בחשבון התקופה שבה הומצאו למשטרה שירותים לקויים ו/או חשבונית שגויה ו/או הומצאו שלא עפ"י תנאי ההתקשרות .</w:t>
      </w:r>
    </w:p>
    <w:p w:rsidR="001A149B" w:rsidRPr="000D3D13" w:rsidRDefault="001A149B" w:rsidP="002C500B">
      <w:pPr>
        <w:pStyle w:val="ad"/>
        <w:numPr>
          <w:ilvl w:val="1"/>
          <w:numId w:val="9"/>
        </w:numPr>
        <w:tabs>
          <w:tab w:val="left" w:pos="942"/>
        </w:tabs>
        <w:spacing w:line="360" w:lineRule="auto"/>
        <w:ind w:left="942" w:hanging="567"/>
      </w:pPr>
      <w:r w:rsidRPr="000D3D13">
        <w:rPr>
          <w:b/>
          <w:bCs/>
          <w:rtl/>
        </w:rPr>
        <w:lastRenderedPageBreak/>
        <w:t xml:space="preserve"> </w:t>
      </w:r>
      <w:r w:rsidRPr="000D3D13">
        <w:rPr>
          <w:rtl/>
        </w:rPr>
        <w:t>התמורה שמשלמת המשטרה לזוכה, או כל סכום אחר נוסף שישולם לה, אינו מהווה משכורת ולא שכר עבודה, אלא תמורה עבור כל השירותים הניתנים כמתחייב עפ"י מכרז זה והמבוצעים ע"י הזוכה בהיותו עצמאי, בלתי תלוי, ותוך הדגשה שהיחסים שבין המשטרה לבין הזוכה ועובדיו אינם מהווים יחסים שבין עובד למעביד.</w:t>
      </w:r>
    </w:p>
    <w:p w:rsidR="001A149B" w:rsidRPr="000D3D13" w:rsidRDefault="001A149B" w:rsidP="002C500B">
      <w:pPr>
        <w:pStyle w:val="ad"/>
        <w:numPr>
          <w:ilvl w:val="1"/>
          <w:numId w:val="9"/>
        </w:numPr>
        <w:tabs>
          <w:tab w:val="left" w:pos="942"/>
        </w:tabs>
        <w:spacing w:line="360" w:lineRule="auto"/>
        <w:ind w:left="942" w:hanging="567"/>
      </w:pPr>
      <w:r w:rsidRPr="000D3D13">
        <w:rPr>
          <w:rtl/>
        </w:rPr>
        <w:t>במידה והספק הזוכה יהיה זכאי לתשלומים כל שהם ממ"י והוא טרם העביר ערבות בנקאית לביצוע כנדרש, משטרת ישראל תהא רשאית לעכב את התשלומים האמורים עד לגובה  ערבות הביצוע עד למועד העברתה.</w:t>
      </w:r>
    </w:p>
    <w:p w:rsidR="001A149B" w:rsidRPr="000D3D13" w:rsidRDefault="001A149B" w:rsidP="002C500B">
      <w:pPr>
        <w:pStyle w:val="ad"/>
        <w:numPr>
          <w:ilvl w:val="1"/>
          <w:numId w:val="9"/>
        </w:numPr>
        <w:tabs>
          <w:tab w:val="left" w:pos="942"/>
        </w:tabs>
        <w:spacing w:line="360" w:lineRule="auto"/>
        <w:ind w:left="942" w:hanging="567"/>
      </w:pPr>
      <w:r w:rsidRPr="000D3D13">
        <w:rPr>
          <w:rtl/>
        </w:rPr>
        <w:t>במקרה של איחור בתשלומים שנובע מאחריות מ"י בלבד, יהיה הספק החל מיום האיחור ה-30 שלאחר המועד האמור בסעיף</w:t>
      </w:r>
      <w:r w:rsidR="00CF358B" w:rsidRPr="000D3D13">
        <w:rPr>
          <w:rFonts w:hint="cs"/>
          <w:rtl/>
        </w:rPr>
        <w:t xml:space="preserve">  לעיל</w:t>
      </w:r>
      <w:r w:rsidRPr="000D3D13">
        <w:rPr>
          <w:rtl/>
        </w:rPr>
        <w:t>16.</w:t>
      </w:r>
      <w:r w:rsidR="00CF358B" w:rsidRPr="000D3D13">
        <w:rPr>
          <w:rFonts w:hint="cs"/>
          <w:rtl/>
        </w:rPr>
        <w:t>3</w:t>
      </w:r>
      <w:r w:rsidRPr="000D3D13">
        <w:rPr>
          <w:rtl/>
        </w:rPr>
        <w:t>, רשאי לדרוש כפיצוי  מוסכם ובלעדי הפרשי תשלום שיחושבו בהתאם לריבית החשב הכללי עפ"י תעריף "ריבית צמודה" התקף למועד הדרישה. מעבר לכך לא יהיה  הספק זכאי לכל פיצוי שהוא, לרבות בגין נזקים ישירים ו/או עקיפים שנגרמו עקב  איחור בתשלומי מ"י כאמור.</w:t>
      </w:r>
    </w:p>
    <w:p w:rsidR="001A149B" w:rsidRPr="000D3D13" w:rsidRDefault="001A149B" w:rsidP="002C500B">
      <w:pPr>
        <w:pStyle w:val="ad"/>
        <w:numPr>
          <w:ilvl w:val="1"/>
          <w:numId w:val="9"/>
        </w:numPr>
        <w:tabs>
          <w:tab w:val="left" w:pos="942"/>
        </w:tabs>
        <w:spacing w:line="360" w:lineRule="auto"/>
        <w:ind w:left="942" w:hanging="567"/>
        <w:rPr>
          <w:rFonts w:hint="cs"/>
        </w:rPr>
      </w:pPr>
      <w:r w:rsidRPr="000D3D13">
        <w:rPr>
          <w:rtl/>
        </w:rPr>
        <w:t>הספק לא יהיה זכאי להפרשי ריבית או הצמדה כלשהם אם לא דרש את תשלומם תוך 6 חודשים ממועד הגשת החשבונית שבגינה יידרשו תשלומים אלה.</w:t>
      </w:r>
    </w:p>
    <w:p w:rsidR="006311E7" w:rsidRPr="000D3D13" w:rsidRDefault="006311E7" w:rsidP="000C16B0">
      <w:pPr>
        <w:pStyle w:val="ad"/>
        <w:spacing w:line="360" w:lineRule="auto"/>
        <w:ind w:left="360" w:firstLine="0"/>
        <w:rPr>
          <w:rFonts w:hint="cs"/>
          <w:b/>
          <w:bCs/>
          <w:u w:val="single"/>
        </w:rPr>
      </w:pPr>
    </w:p>
    <w:p w:rsidR="001A149B" w:rsidRPr="000D3D13" w:rsidRDefault="001A149B" w:rsidP="002C500B">
      <w:pPr>
        <w:pStyle w:val="ad"/>
        <w:numPr>
          <w:ilvl w:val="0"/>
          <w:numId w:val="9"/>
        </w:numPr>
        <w:spacing w:line="360" w:lineRule="auto"/>
        <w:rPr>
          <w:b/>
          <w:bCs/>
          <w:u w:val="single"/>
          <w:rtl/>
        </w:rPr>
      </w:pPr>
      <w:r w:rsidRPr="000D3D13">
        <w:rPr>
          <w:b/>
          <w:bCs/>
          <w:u w:val="single"/>
          <w:rtl/>
        </w:rPr>
        <w:t>תנאים כללים</w:t>
      </w:r>
    </w:p>
    <w:p w:rsidR="001A149B" w:rsidRPr="000D3D13" w:rsidRDefault="001A149B" w:rsidP="00514655">
      <w:pPr>
        <w:pStyle w:val="ad"/>
        <w:numPr>
          <w:ilvl w:val="1"/>
          <w:numId w:val="9"/>
        </w:numPr>
        <w:tabs>
          <w:tab w:val="num" w:pos="612"/>
          <w:tab w:val="left" w:pos="754"/>
        </w:tabs>
        <w:spacing w:line="360" w:lineRule="auto"/>
        <w:ind w:hanging="670"/>
        <w:rPr>
          <w:b/>
          <w:bCs/>
          <w:u w:val="single"/>
        </w:rPr>
      </w:pPr>
      <w:r w:rsidRPr="000D3D13">
        <w:rPr>
          <w:b/>
          <w:bCs/>
          <w:u w:val="single"/>
          <w:rtl/>
        </w:rPr>
        <w:t>אופן אספקת השירותים ו/או הטובין</w:t>
      </w:r>
    </w:p>
    <w:p w:rsidR="00CF358B" w:rsidRPr="000D3D13" w:rsidRDefault="00CF358B" w:rsidP="002C500B">
      <w:pPr>
        <w:pStyle w:val="ad"/>
        <w:numPr>
          <w:ilvl w:val="2"/>
          <w:numId w:val="9"/>
        </w:numPr>
        <w:spacing w:line="360" w:lineRule="auto"/>
      </w:pPr>
      <w:r w:rsidRPr="000D3D13">
        <w:rPr>
          <w:rtl/>
        </w:rPr>
        <w:t xml:space="preserve">אספקת השירותים: תבוצע ע"י הזוכה עפ"י כל תנאי המפרט </w:t>
      </w:r>
      <w:ins w:id="5" w:author="e038267613" w:date="2012-05-28T09:39:00Z">
        <w:r w:rsidR="00C83A12">
          <w:rPr>
            <w:rFonts w:hint="cs"/>
            <w:rtl/>
          </w:rPr>
          <w:t>ו</w:t>
        </w:r>
      </w:ins>
      <w:r w:rsidRPr="000D3D13">
        <w:rPr>
          <w:rFonts w:hint="cs"/>
          <w:rtl/>
        </w:rPr>
        <w:t>סעיף אמנת</w:t>
      </w:r>
      <w:r w:rsidRPr="000D3D13">
        <w:rPr>
          <w:rtl/>
        </w:rPr>
        <w:t xml:space="preserve"> השירות </w:t>
      </w:r>
      <w:r w:rsidRPr="000D3D13">
        <w:rPr>
          <w:rFonts w:hint="cs"/>
          <w:rtl/>
        </w:rPr>
        <w:t>(סעיף 17.6 להלן)</w:t>
      </w:r>
      <w:r w:rsidRPr="000D3D13">
        <w:rPr>
          <w:rtl/>
        </w:rPr>
        <w:t xml:space="preserve"> ועפ"י כל דין</w:t>
      </w:r>
      <w:r w:rsidRPr="000D3D13">
        <w:rPr>
          <w:rFonts w:hint="cs"/>
          <w:rtl/>
        </w:rPr>
        <w:t>.</w:t>
      </w:r>
      <w:r w:rsidRPr="000D3D13">
        <w:rPr>
          <w:rtl/>
        </w:rPr>
        <w:t xml:space="preserve"> מועדי אספקה יהיו כאמור במפרט </w:t>
      </w:r>
      <w:r w:rsidRPr="000D3D13">
        <w:rPr>
          <w:rFonts w:hint="cs"/>
          <w:rtl/>
        </w:rPr>
        <w:t xml:space="preserve">ובסעיף אמנת </w:t>
      </w:r>
      <w:r w:rsidRPr="000D3D13">
        <w:rPr>
          <w:rtl/>
        </w:rPr>
        <w:t xml:space="preserve"> השירות</w:t>
      </w:r>
      <w:r w:rsidRPr="000D3D13">
        <w:rPr>
          <w:rFonts w:hint="cs"/>
          <w:rtl/>
        </w:rPr>
        <w:t xml:space="preserve"> הנ"ל</w:t>
      </w:r>
      <w:r w:rsidRPr="000D3D13">
        <w:rPr>
          <w:rtl/>
        </w:rPr>
        <w:t>.</w:t>
      </w:r>
    </w:p>
    <w:p w:rsidR="001A149B" w:rsidRPr="000D3D13" w:rsidRDefault="001A149B" w:rsidP="002C500B">
      <w:pPr>
        <w:pStyle w:val="ad"/>
        <w:numPr>
          <w:ilvl w:val="2"/>
          <w:numId w:val="9"/>
        </w:numPr>
        <w:spacing w:line="360" w:lineRule="auto"/>
      </w:pPr>
      <w:r w:rsidRPr="000D3D13">
        <w:rPr>
          <w:rtl/>
        </w:rPr>
        <w:t>הזוכה מתחייב לעבוד בשיתוף פעולה מלא עם המשטרה ונציגיה. כמו כן, הזוכה מתחייב לבצע את הנחיות המשטרה כפי שינתנו מעת לעת, בכפוף להוראות מכרז זה.</w:t>
      </w:r>
    </w:p>
    <w:p w:rsidR="001A149B" w:rsidRPr="000D3D13" w:rsidRDefault="001A149B" w:rsidP="002C500B">
      <w:pPr>
        <w:pStyle w:val="ad"/>
        <w:numPr>
          <w:ilvl w:val="2"/>
          <w:numId w:val="9"/>
        </w:numPr>
        <w:spacing w:line="360" w:lineRule="auto"/>
      </w:pPr>
      <w:r w:rsidRPr="000D3D13">
        <w:rPr>
          <w:rtl/>
          <w:lang w:eastAsia="en-US"/>
        </w:rPr>
        <w:t>הזוכה מתחייב לבצע העבודה לשביעות רצונה המלאה של המשטרה.</w:t>
      </w:r>
    </w:p>
    <w:p w:rsidR="001A149B" w:rsidRPr="000D3D13" w:rsidRDefault="001A149B" w:rsidP="00514655">
      <w:pPr>
        <w:pStyle w:val="ad"/>
        <w:numPr>
          <w:ilvl w:val="1"/>
          <w:numId w:val="9"/>
        </w:numPr>
        <w:tabs>
          <w:tab w:val="num" w:pos="754"/>
        </w:tabs>
        <w:spacing w:line="360" w:lineRule="auto"/>
        <w:ind w:hanging="670"/>
        <w:rPr>
          <w:b/>
          <w:bCs/>
          <w:u w:val="single"/>
        </w:rPr>
      </w:pPr>
      <w:r w:rsidRPr="000D3D13">
        <w:rPr>
          <w:b/>
          <w:bCs/>
          <w:u w:val="single"/>
          <w:rtl/>
        </w:rPr>
        <w:t>כוח אדם מקצועי</w:t>
      </w:r>
    </w:p>
    <w:p w:rsidR="001A149B" w:rsidRPr="000D3D13" w:rsidRDefault="001A149B" w:rsidP="002C500B">
      <w:pPr>
        <w:pStyle w:val="ad"/>
        <w:numPr>
          <w:ilvl w:val="2"/>
          <w:numId w:val="9"/>
        </w:numPr>
        <w:spacing w:line="360" w:lineRule="auto"/>
      </w:pPr>
      <w:r w:rsidRPr="000D3D13">
        <w:rPr>
          <w:rtl/>
        </w:rPr>
        <w:t>הזוכה מתחייב לבצע את העבודה על כל השלבים והחלקים הכרוכים הקשורים בה בצורה תקינה העונה על כל הדרישות במפרט המצ"ב ולבצע את כל יתר ההתחייבויות המפורטות עפ"י מכרז זה על נספחיו על פי לוח הזמנים, ברמה מקצועית גבוהה, באמצעות כח אדם מקצועי ותוך שימוש בציוד מעולה.</w:t>
      </w:r>
    </w:p>
    <w:p w:rsidR="001A149B" w:rsidRPr="000D3D13" w:rsidRDefault="001A149B" w:rsidP="002C500B">
      <w:pPr>
        <w:pStyle w:val="ad"/>
        <w:numPr>
          <w:ilvl w:val="2"/>
          <w:numId w:val="9"/>
        </w:numPr>
        <w:spacing w:line="360" w:lineRule="auto"/>
      </w:pPr>
      <w:r w:rsidRPr="000D3D13">
        <w:rPr>
          <w:rtl/>
        </w:rPr>
        <w:t>הזוכה מצהיר כי יש לו הכושר, הזכויות, היכולת לרבות יכולת לוגיסטית, המיומנות, הידע המקצועי, הציוד, העזרים, כח האדם המקצועי והאישורים הפורמאליים המעידים על הכשרתו והסמכתו לרבות כל ההיתרים ו/או הרישיונות ו/או רישום בפנקס כמתחייב עפ"י כל דין ליתן השירות על פי מכרז זה, על נספחיו.</w:t>
      </w:r>
    </w:p>
    <w:p w:rsidR="001A149B" w:rsidRDefault="001A149B" w:rsidP="002C500B">
      <w:pPr>
        <w:pStyle w:val="ad"/>
        <w:numPr>
          <w:ilvl w:val="2"/>
          <w:numId w:val="9"/>
        </w:numPr>
        <w:spacing w:line="360" w:lineRule="auto"/>
        <w:rPr>
          <w:rFonts w:hint="cs"/>
          <w:b/>
          <w:bCs/>
        </w:rPr>
      </w:pPr>
      <w:r w:rsidRPr="000D3D13">
        <w:rPr>
          <w:rtl/>
        </w:rPr>
        <w:t>הזוכה מתחייב כי כל האנשים שיופעלו מטעמו במכרז זה יהיו בעלי תעודות מקצועיות, רישיונות, רישומים והסמכות כנדרש עפ"י כל דין ו/או במכרז על נספחיו, ויהיו מיומנים, מקצועיים ומתורגלים במתן השירותים הנדרשים.</w:t>
      </w:r>
    </w:p>
    <w:p w:rsidR="00514655" w:rsidRDefault="00514655" w:rsidP="00514655">
      <w:pPr>
        <w:pStyle w:val="ad"/>
        <w:spacing w:line="360" w:lineRule="auto"/>
        <w:ind w:left="1224" w:firstLine="0"/>
        <w:rPr>
          <w:rFonts w:hint="cs"/>
          <w:b/>
          <w:bCs/>
          <w:rtl/>
        </w:rPr>
      </w:pPr>
    </w:p>
    <w:p w:rsidR="00514655" w:rsidRDefault="00514655" w:rsidP="00514655">
      <w:pPr>
        <w:pStyle w:val="ad"/>
        <w:spacing w:line="360" w:lineRule="auto"/>
        <w:ind w:left="1224" w:firstLine="0"/>
        <w:rPr>
          <w:rFonts w:hint="cs"/>
          <w:b/>
          <w:bCs/>
          <w:rtl/>
        </w:rPr>
      </w:pPr>
    </w:p>
    <w:p w:rsidR="00514655" w:rsidRPr="000D3D13" w:rsidRDefault="00514655" w:rsidP="00514655">
      <w:pPr>
        <w:pStyle w:val="ad"/>
        <w:spacing w:line="360" w:lineRule="auto"/>
        <w:ind w:left="1224" w:firstLine="0"/>
        <w:rPr>
          <w:b/>
          <w:bCs/>
        </w:rPr>
      </w:pPr>
    </w:p>
    <w:p w:rsidR="001A149B" w:rsidRPr="000D3D13" w:rsidRDefault="00514655" w:rsidP="00514655">
      <w:pPr>
        <w:pStyle w:val="ad"/>
        <w:numPr>
          <w:ilvl w:val="1"/>
          <w:numId w:val="9"/>
        </w:numPr>
        <w:tabs>
          <w:tab w:val="num" w:pos="754"/>
        </w:tabs>
        <w:spacing w:line="360" w:lineRule="auto"/>
        <w:ind w:hanging="528"/>
        <w:rPr>
          <w:b/>
          <w:bCs/>
          <w:u w:val="single"/>
        </w:rPr>
      </w:pPr>
      <w:r w:rsidRPr="00514655">
        <w:rPr>
          <w:rFonts w:hint="cs"/>
          <w:b/>
          <w:bCs/>
          <w:rtl/>
        </w:rPr>
        <w:lastRenderedPageBreak/>
        <w:t xml:space="preserve">  </w:t>
      </w:r>
      <w:r w:rsidR="001A149B" w:rsidRPr="000D3D13">
        <w:rPr>
          <w:b/>
          <w:bCs/>
          <w:u w:val="single"/>
          <w:rtl/>
        </w:rPr>
        <w:t>אי תחולת יחסי עובד מעביד</w:t>
      </w:r>
    </w:p>
    <w:p w:rsidR="001A149B" w:rsidRPr="000D3D13" w:rsidRDefault="001A149B" w:rsidP="002C500B">
      <w:pPr>
        <w:pStyle w:val="ad"/>
        <w:numPr>
          <w:ilvl w:val="2"/>
          <w:numId w:val="9"/>
        </w:numPr>
        <w:spacing w:line="360" w:lineRule="auto"/>
      </w:pPr>
      <w:r w:rsidRPr="000D3D13">
        <w:rPr>
          <w:rtl/>
        </w:rPr>
        <w:t>אין בכל האמור בהסכם זה בכדי ליצור בין החברה ו/או מי מעובדיה לבין משטרת ישראל  יחסי עובד-מעביד וכי כל העובדים שתעסיק החברה לצורך ביצוע התחייבויותיה לפי הסכם זה יהיו וייחשבו כעובדי החברה בלבד.</w:t>
      </w:r>
    </w:p>
    <w:p w:rsidR="001A149B" w:rsidRPr="000D3D13" w:rsidRDefault="001A149B" w:rsidP="002C500B">
      <w:pPr>
        <w:pStyle w:val="ad"/>
        <w:numPr>
          <w:ilvl w:val="2"/>
          <w:numId w:val="9"/>
        </w:numPr>
        <w:spacing w:line="360" w:lineRule="auto"/>
      </w:pPr>
      <w:r w:rsidRPr="000D3D13">
        <w:rPr>
          <w:rtl/>
        </w:rPr>
        <w:t>כל ההוצאות הנובעות ממתן השירות, לרבות, אך מבלי לפגוע בכלליות האמור,   רכישת ציוד, הובלה, ביטוח, תשלום לעובדי החברה (לרבות, אך מבלי לגרוע מכלליות האמור, שכר עבודה, מס הכנסה, ביטוח לאומי, תשלומים סוציאליים וכל מס או היטל או תשלום חובה אחר) יחולו על החברה בלבד, ישולמו על ידה ומשטרת ישראל  לא יהיה אחראי לתשלום בכל צורה שהיא.</w:t>
      </w:r>
    </w:p>
    <w:p w:rsidR="001A149B" w:rsidRPr="000D3D13" w:rsidRDefault="001A149B" w:rsidP="002C500B">
      <w:pPr>
        <w:pStyle w:val="ad"/>
        <w:numPr>
          <w:ilvl w:val="2"/>
          <w:numId w:val="9"/>
        </w:numPr>
        <w:spacing w:line="360" w:lineRule="auto"/>
      </w:pPr>
      <w:r w:rsidRPr="000D3D13">
        <w:rPr>
          <w:rtl/>
        </w:rPr>
        <w:t>מוסכם ומוצהר בזאת למען הסר ספק, כי אין בהסכם זה או בתניה מתניותיו כדי ליצור בין משטרת ישראל  לבין החברה או מי מעובדיה כל יחסי שליחות ו/או שותפות  והחברה מצהירה בזאת כי לא תציג עצמה בכל צורה  שהיא כנציגה ו/או שליחה של משטרת ישראל  וכן לא תתחייב בשמו.</w:t>
      </w:r>
    </w:p>
    <w:p w:rsidR="001A149B" w:rsidRPr="000D3D13" w:rsidRDefault="001A149B" w:rsidP="00EA6B7D">
      <w:pPr>
        <w:pStyle w:val="ad"/>
        <w:spacing w:line="360" w:lineRule="auto"/>
        <w:ind w:left="360" w:firstLine="0"/>
      </w:pPr>
    </w:p>
    <w:p w:rsidR="001A149B" w:rsidRPr="000D3D13" w:rsidRDefault="00514655" w:rsidP="00514655">
      <w:pPr>
        <w:pStyle w:val="ad"/>
        <w:numPr>
          <w:ilvl w:val="1"/>
          <w:numId w:val="9"/>
        </w:numPr>
        <w:tabs>
          <w:tab w:val="num" w:pos="612"/>
        </w:tabs>
        <w:spacing w:line="360" w:lineRule="auto"/>
        <w:ind w:hanging="387"/>
        <w:rPr>
          <w:b/>
          <w:bCs/>
          <w:u w:val="single"/>
          <w:rtl/>
        </w:rPr>
      </w:pPr>
      <w:r w:rsidRPr="00514655">
        <w:rPr>
          <w:rFonts w:hint="cs"/>
          <w:b/>
          <w:bCs/>
          <w:rtl/>
        </w:rPr>
        <w:t xml:space="preserve">  </w:t>
      </w:r>
      <w:r>
        <w:rPr>
          <w:rFonts w:hint="cs"/>
          <w:b/>
          <w:bCs/>
          <w:u w:val="single"/>
          <w:rtl/>
        </w:rPr>
        <w:t xml:space="preserve"> </w:t>
      </w:r>
      <w:r w:rsidR="00CF358B" w:rsidRPr="000D3D13">
        <w:rPr>
          <w:b/>
          <w:bCs/>
          <w:u w:val="single"/>
          <w:rtl/>
        </w:rPr>
        <w:t>הסבת המכרז ופעילות קבלני משנה</w:t>
      </w:r>
    </w:p>
    <w:p w:rsidR="00A63B0A" w:rsidRDefault="00A63B0A" w:rsidP="00A63B0A">
      <w:pPr>
        <w:pStyle w:val="ad"/>
        <w:numPr>
          <w:ilvl w:val="2"/>
          <w:numId w:val="9"/>
        </w:numPr>
        <w:spacing w:after="80" w:line="360" w:lineRule="auto"/>
        <w:rPr>
          <w:rFonts w:hint="cs"/>
        </w:rPr>
      </w:pPr>
      <w:r>
        <w:rPr>
          <w:rtl/>
        </w:rPr>
        <w:t xml:space="preserve">הזוכה </w:t>
      </w:r>
      <w:r w:rsidRPr="0064746B">
        <w:rPr>
          <w:b/>
          <w:bCs/>
          <w:u w:val="single"/>
          <w:rtl/>
        </w:rPr>
        <w:t>אינו רשאי</w:t>
      </w:r>
      <w:r>
        <w:rPr>
          <w:rtl/>
        </w:rPr>
        <w:t xml:space="preserve"> להסב מכרז זה או כל חלק ממנו וכן אין הוא רשאי להעביר או למסור לאחר כל זכות </w:t>
      </w:r>
      <w:r>
        <w:rPr>
          <w:rFonts w:hint="cs"/>
          <w:rtl/>
        </w:rPr>
        <w:t xml:space="preserve">וכל חיוב </w:t>
      </w:r>
      <w:r>
        <w:rPr>
          <w:rtl/>
        </w:rPr>
        <w:t xml:space="preserve">לפי המכרז אלא אם כן ניתנה הסכמת המשטרה לכך בכתב ומראש </w:t>
      </w:r>
      <w:r>
        <w:rPr>
          <w:rFonts w:hint="cs"/>
          <w:rtl/>
        </w:rPr>
        <w:t>.</w:t>
      </w:r>
    </w:p>
    <w:p w:rsidR="00A63B0A" w:rsidRDefault="00A63B0A" w:rsidP="00A63B0A">
      <w:pPr>
        <w:pStyle w:val="ad"/>
        <w:numPr>
          <w:ilvl w:val="2"/>
          <w:numId w:val="9"/>
        </w:numPr>
        <w:spacing w:after="80" w:line="360" w:lineRule="auto"/>
      </w:pPr>
      <w:r>
        <w:rPr>
          <w:rtl/>
        </w:rPr>
        <w:t>הפעלת קבלן משנה תיעשה רק לאחר קבלת אישור המשטרה</w:t>
      </w:r>
      <w:r>
        <w:rPr>
          <w:rFonts w:hint="cs"/>
          <w:rtl/>
        </w:rPr>
        <w:t xml:space="preserve"> בכתב</w:t>
      </w:r>
      <w:r>
        <w:rPr>
          <w:rtl/>
        </w:rPr>
        <w:t xml:space="preserve"> בשלב הביצוע. בשלב הגשת ההצעות על המציע עצמו לעמוד בכל התנאים המוקדמים. מודגש כי הפעלת קבלן משנה בשלב הביצוע תהא בכפוף לעמידת</w:t>
      </w:r>
      <w:r>
        <w:rPr>
          <w:rFonts w:hint="cs"/>
          <w:rtl/>
        </w:rPr>
        <w:t>ו</w:t>
      </w:r>
      <w:r>
        <w:rPr>
          <w:rtl/>
        </w:rPr>
        <w:t xml:space="preserve"> בכל דרישות המכרז והמפרט לרבות דרישות הדין הרלוונטיות למכרז, </w:t>
      </w:r>
      <w:r>
        <w:rPr>
          <w:rFonts w:hint="cs"/>
          <w:rtl/>
        </w:rPr>
        <w:t>גם</w:t>
      </w:r>
      <w:r>
        <w:rPr>
          <w:rtl/>
        </w:rPr>
        <w:t xml:space="preserve"> אם יחולו לאחר תחילת ההתקשרות עם הזוכה.</w:t>
      </w:r>
    </w:p>
    <w:p w:rsidR="00A63B0A" w:rsidRDefault="00A63B0A" w:rsidP="00A63B0A">
      <w:pPr>
        <w:pStyle w:val="ad"/>
        <w:numPr>
          <w:ilvl w:val="2"/>
          <w:numId w:val="9"/>
        </w:numPr>
        <w:spacing w:after="80" w:line="360" w:lineRule="auto"/>
      </w:pPr>
      <w:r>
        <w:rPr>
          <w:rtl/>
        </w:rPr>
        <w:t>במקרה של הפעלת קבלני משנה</w:t>
      </w:r>
      <w:r>
        <w:rPr>
          <w:rFonts w:hint="cs"/>
          <w:rtl/>
        </w:rPr>
        <w:t xml:space="preserve"> באישור המשטרה</w:t>
      </w:r>
      <w:r>
        <w:rPr>
          <w:rtl/>
        </w:rPr>
        <w:t xml:space="preserve"> כאמור לעיל, תהיה המשטרה רשאית לפנות בכל עניין הקשור לפעילות זו לזוכה ו/או לקבלן המשנה על פי בחירתה. בכל מקרה, הזוכה ישא באחריות מלאה לכל פעילות של קבלני משנה, לרבות לנושא איכות העבודה, לו"ז, נזקים, הפרות וכל נושא אחר המצוי באחריות החברה בקשר לעבודה על פי מכרז זה, זאת מבלי לגרוע מאחריותו של קבלן המשנה.</w:t>
      </w:r>
    </w:p>
    <w:p w:rsidR="00A63B0A" w:rsidRDefault="00A63B0A" w:rsidP="006A2465">
      <w:pPr>
        <w:pStyle w:val="ad"/>
        <w:numPr>
          <w:ilvl w:val="2"/>
          <w:numId w:val="9"/>
        </w:numPr>
        <w:spacing w:after="80" w:line="360" w:lineRule="auto"/>
        <w:rPr>
          <w:rFonts w:hint="cs"/>
        </w:rPr>
      </w:pPr>
      <w:r>
        <w:rPr>
          <w:rtl/>
        </w:rPr>
        <w:t xml:space="preserve">מובהר בזאת כי מיזוג הזוכה או רכישתו על ידי חברה אחרת, שתוצאתה תהיה הסבת חיובים ומטלות של הזוכה על פי מכרז זה לחברה הרוכשת או החברה הקולטת כהגדרתו בחוק החברות התשנ"ט - </w:t>
      </w:r>
      <w:r>
        <w:rPr>
          <w:rFonts w:hint="cs"/>
          <w:rtl/>
        </w:rPr>
        <w:t>1999</w:t>
      </w:r>
      <w:r>
        <w:rPr>
          <w:rtl/>
        </w:rPr>
        <w:t>, תחייב אישור מראש ובכתב של המשטרה, בהתאם לאמור לעיל, ותחשב כהסבת המכרז לכל דבר ועניין. באם לא תאשר המשטרה הסבת המכרז כאמור, תהיה המשמעות של המיזוג ו/או הרכישה כפירוק החברה</w:t>
      </w:r>
      <w:r w:rsidRPr="00CF358B">
        <w:rPr>
          <w:rFonts w:hint="cs"/>
          <w:rtl/>
        </w:rPr>
        <w:t xml:space="preserve"> </w:t>
      </w:r>
      <w:r>
        <w:rPr>
          <w:rFonts w:hint="cs"/>
          <w:rtl/>
        </w:rPr>
        <w:t xml:space="preserve">והמשטרה תהיה רשאית לפעול בהתאם לאמור </w:t>
      </w:r>
      <w:r w:rsidRPr="006A2465">
        <w:rPr>
          <w:rFonts w:hint="cs"/>
          <w:rtl/>
        </w:rPr>
        <w:t>בסעיף 17.12 להלן</w:t>
      </w:r>
      <w:r>
        <w:rPr>
          <w:rtl/>
        </w:rPr>
        <w:t>.</w:t>
      </w:r>
    </w:p>
    <w:p w:rsidR="001A149B" w:rsidRPr="000D3D13" w:rsidRDefault="001A149B" w:rsidP="00514655">
      <w:pPr>
        <w:pStyle w:val="ad"/>
        <w:numPr>
          <w:ilvl w:val="1"/>
          <w:numId w:val="9"/>
        </w:numPr>
        <w:tabs>
          <w:tab w:val="num" w:pos="754"/>
        </w:tabs>
        <w:spacing w:line="360" w:lineRule="auto"/>
        <w:ind w:hanging="387"/>
        <w:rPr>
          <w:b/>
          <w:bCs/>
          <w:sz w:val="24"/>
          <w:u w:val="single"/>
        </w:rPr>
      </w:pPr>
      <w:r w:rsidRPr="000D3D13">
        <w:rPr>
          <w:b/>
          <w:bCs/>
          <w:u w:val="single"/>
          <w:rtl/>
        </w:rPr>
        <w:t>סודיות</w:t>
      </w:r>
    </w:p>
    <w:p w:rsidR="001A149B" w:rsidRPr="000D3D13" w:rsidRDefault="001A149B" w:rsidP="002C500B">
      <w:pPr>
        <w:pStyle w:val="ad"/>
        <w:numPr>
          <w:ilvl w:val="2"/>
          <w:numId w:val="9"/>
        </w:numPr>
        <w:spacing w:line="360" w:lineRule="auto"/>
        <w:rPr>
          <w:b/>
          <w:bCs/>
          <w:sz w:val="24"/>
        </w:rPr>
      </w:pPr>
      <w:r w:rsidRPr="000D3D13">
        <w:rPr>
          <w:rtl/>
        </w:rPr>
        <w:t xml:space="preserve">החברה ועובדיה מתחייבים לא למסור כל ידיעות, התרשמויות, נתונים ו/או פרטים הנוגעים למשטרת ישראל ו/או למי מטעמו או לפעולות ולחומרי הגלם </w:t>
      </w:r>
      <w:r w:rsidRPr="000D3D13">
        <w:rPr>
          <w:rtl/>
        </w:rPr>
        <w:lastRenderedPageBreak/>
        <w:t>והתוצרים הנערכים במסגרת ו/או בקשר להסכם זה, לכל אדם שלא הוסמך לכך בכתב על ידי משטרת ישראל ולעשות כמיטב יכולתו כדי למנוע שדבר מן הדברים האמורים יגיע לידי או לידיעת אדם, אשר לא הוסמך לכך בכתב.</w:t>
      </w:r>
    </w:p>
    <w:p w:rsidR="001A149B" w:rsidRPr="000D3D13" w:rsidRDefault="001A149B" w:rsidP="002C500B">
      <w:pPr>
        <w:pStyle w:val="ad"/>
        <w:numPr>
          <w:ilvl w:val="2"/>
          <w:numId w:val="9"/>
        </w:numPr>
        <w:spacing w:line="360" w:lineRule="auto"/>
        <w:rPr>
          <w:rtl/>
        </w:rPr>
      </w:pPr>
      <w:r w:rsidRPr="000D3D13">
        <w:rPr>
          <w:rtl/>
        </w:rPr>
        <w:t>החברה מתחייבת לחתום על מסמכי משטרת ישראל הדרושים לעריכת בדיקה ביטחונית, ולהחתים עליהם מי מטעמה שיעסוק במתן השירותים. עמידת החברה בבדיקה הביטחונית תיחשב כתנאי לתקפות הסכם זה.</w:t>
      </w:r>
    </w:p>
    <w:p w:rsidR="001A149B" w:rsidRPr="000D3D13" w:rsidRDefault="001A149B" w:rsidP="00EA6B7D">
      <w:pPr>
        <w:pStyle w:val="ad"/>
        <w:spacing w:line="360" w:lineRule="auto"/>
        <w:ind w:left="360" w:firstLine="0"/>
        <w:rPr>
          <w:lang w:eastAsia="en-US"/>
        </w:rPr>
      </w:pPr>
    </w:p>
    <w:p w:rsidR="001A149B" w:rsidRPr="000D3D13" w:rsidRDefault="00514655" w:rsidP="00514655">
      <w:pPr>
        <w:pStyle w:val="ad"/>
        <w:numPr>
          <w:ilvl w:val="1"/>
          <w:numId w:val="9"/>
        </w:numPr>
        <w:tabs>
          <w:tab w:val="num" w:pos="754"/>
        </w:tabs>
        <w:spacing w:line="360" w:lineRule="auto"/>
        <w:ind w:hanging="528"/>
        <w:rPr>
          <w:u w:val="single"/>
          <w:lang w:eastAsia="en-US"/>
        </w:rPr>
      </w:pPr>
      <w:r w:rsidRPr="00514655">
        <w:rPr>
          <w:rFonts w:hint="cs"/>
          <w:b/>
          <w:bCs/>
          <w:rtl/>
          <w:lang w:eastAsia="en-US"/>
        </w:rPr>
        <w:t xml:space="preserve">  </w:t>
      </w:r>
      <w:r w:rsidR="001A149B" w:rsidRPr="000D3D13">
        <w:rPr>
          <w:b/>
          <w:bCs/>
          <w:u w:val="single"/>
          <w:rtl/>
          <w:lang w:eastAsia="en-US"/>
        </w:rPr>
        <w:t>פיקוח, בקרה והבטחת איכות</w:t>
      </w:r>
    </w:p>
    <w:p w:rsidR="001A149B" w:rsidRPr="000D3D13" w:rsidRDefault="001A149B" w:rsidP="002C500B">
      <w:pPr>
        <w:pStyle w:val="ad"/>
        <w:numPr>
          <w:ilvl w:val="2"/>
          <w:numId w:val="9"/>
        </w:numPr>
        <w:spacing w:line="360" w:lineRule="auto"/>
      </w:pPr>
      <w:r w:rsidRPr="000D3D13">
        <w:rPr>
          <w:rtl/>
          <w:lang w:eastAsia="en-US"/>
        </w:rPr>
        <w:t>נציג משטרת ישראל יפקח באופן שוטף על כל הכרוך במתן</w:t>
      </w:r>
      <w:r w:rsidRPr="000D3D13">
        <w:rPr>
          <w:rtl/>
          <w:lang w:eastAsia="en-US"/>
        </w:rPr>
        <w:br/>
        <w:t>השירות עפ"י מכרז זה, לרבות זמינות נותן השירות והיענותו לדרישות, עמידה בלוחות זמנים וכל דבר ועניין אחר הקשור למכרז ולמפרט. הספק הזוכה מתחייב לשתף פעולה ולמסור כל מידע כפי שיידרש ע"י נציגי משטרת ישראל.  מבלי לגרוע מכלליות האמור לעיל בסעיף זה יהיה נציג המשטרה רשאי:</w:t>
      </w:r>
    </w:p>
    <w:p w:rsidR="001A149B" w:rsidRPr="000D3D13" w:rsidRDefault="001A149B" w:rsidP="002C500B">
      <w:pPr>
        <w:pStyle w:val="ad"/>
        <w:numPr>
          <w:ilvl w:val="3"/>
          <w:numId w:val="9"/>
        </w:numPr>
        <w:spacing w:line="360" w:lineRule="auto"/>
        <w:rPr>
          <w:lang w:eastAsia="en-US"/>
        </w:rPr>
      </w:pPr>
      <w:r w:rsidRPr="000D3D13">
        <w:rPr>
          <w:rtl/>
        </w:rPr>
        <w:t>להנחות את נותן השירות על פי המפורט במכרז זה.</w:t>
      </w:r>
    </w:p>
    <w:p w:rsidR="001A149B" w:rsidRPr="000D3D13" w:rsidRDefault="001A149B" w:rsidP="002C500B">
      <w:pPr>
        <w:pStyle w:val="ad"/>
        <w:numPr>
          <w:ilvl w:val="3"/>
          <w:numId w:val="9"/>
        </w:numPr>
        <w:spacing w:line="360" w:lineRule="auto"/>
        <w:rPr>
          <w:lang w:eastAsia="en-US"/>
        </w:rPr>
      </w:pPr>
      <w:r w:rsidRPr="000D3D13">
        <w:rPr>
          <w:rtl/>
          <w:lang w:eastAsia="en-US"/>
        </w:rPr>
        <w:t>לאשר נושאים לביצוע ועמידה בלוחות זמנים.</w:t>
      </w:r>
    </w:p>
    <w:p w:rsidR="001A149B" w:rsidRPr="000D3D13" w:rsidRDefault="001A149B" w:rsidP="001929B0">
      <w:pPr>
        <w:pStyle w:val="ad"/>
        <w:numPr>
          <w:ilvl w:val="3"/>
          <w:numId w:val="9"/>
        </w:numPr>
        <w:tabs>
          <w:tab w:val="clear" w:pos="1800"/>
          <w:tab w:val="num" w:pos="2172"/>
        </w:tabs>
        <w:spacing w:line="360" w:lineRule="auto"/>
        <w:ind w:left="2313" w:hanging="1275"/>
      </w:pPr>
      <w:r w:rsidRPr="000D3D13">
        <w:rPr>
          <w:rtl/>
        </w:rPr>
        <w:t>לקבוע נהלי עבודה ולתת הוראות לצורך ביצוע הוראות המכרז, ובלבד שלא יהיה בנהלים כאמור כדי לסתור את המתחייב עפ"י מכרז זה.</w:t>
      </w:r>
    </w:p>
    <w:p w:rsidR="001A149B" w:rsidRPr="000D3D13" w:rsidRDefault="001A149B" w:rsidP="001929B0">
      <w:pPr>
        <w:pStyle w:val="ad"/>
        <w:numPr>
          <w:ilvl w:val="3"/>
          <w:numId w:val="9"/>
        </w:numPr>
        <w:tabs>
          <w:tab w:val="clear" w:pos="1800"/>
          <w:tab w:val="num" w:pos="2313"/>
        </w:tabs>
        <w:spacing w:line="360" w:lineRule="auto"/>
        <w:ind w:left="2313" w:hanging="1275"/>
        <w:rPr>
          <w:lang w:eastAsia="en-US"/>
        </w:rPr>
      </w:pPr>
      <w:r w:rsidRPr="000D3D13">
        <w:rPr>
          <w:rtl/>
        </w:rPr>
        <w:t>לעקוב אחרי ביצוע פעולות והתחייבויות נותן השירות ולבחון התאמתן ועמידתן בדרישות מכרז זה.</w:t>
      </w:r>
    </w:p>
    <w:p w:rsidR="001A149B" w:rsidRDefault="001A149B" w:rsidP="001929B0">
      <w:pPr>
        <w:pStyle w:val="ad"/>
        <w:numPr>
          <w:ilvl w:val="3"/>
          <w:numId w:val="9"/>
        </w:numPr>
        <w:tabs>
          <w:tab w:val="clear" w:pos="1800"/>
        </w:tabs>
        <w:spacing w:line="360" w:lineRule="auto"/>
        <w:ind w:left="2313" w:hanging="1275"/>
        <w:rPr>
          <w:rFonts w:hint="cs"/>
        </w:rPr>
      </w:pPr>
      <w:r w:rsidRPr="000D3D13">
        <w:rPr>
          <w:rtl/>
        </w:rPr>
        <w:t>לדרוש מנותן השירות ביצוע פעולות ומתן דו"חות ו/או משובים הנדרשים לדעתו במסגרת ביצוע מכרז זה</w:t>
      </w:r>
      <w:r w:rsidRPr="000D3D13">
        <w:rPr>
          <w:rtl/>
          <w:lang w:eastAsia="en-US"/>
        </w:rPr>
        <w:t>.</w:t>
      </w:r>
    </w:p>
    <w:p w:rsidR="001A149B" w:rsidRPr="000D3D13" w:rsidRDefault="00514655" w:rsidP="00514655">
      <w:pPr>
        <w:pStyle w:val="ad"/>
        <w:numPr>
          <w:ilvl w:val="1"/>
          <w:numId w:val="9"/>
        </w:numPr>
        <w:tabs>
          <w:tab w:val="num" w:pos="754"/>
        </w:tabs>
        <w:spacing w:line="360" w:lineRule="auto"/>
        <w:ind w:hanging="387"/>
        <w:rPr>
          <w:u w:val="single"/>
          <w:lang w:eastAsia="en-US"/>
        </w:rPr>
      </w:pPr>
      <w:r>
        <w:rPr>
          <w:rFonts w:hint="cs"/>
          <w:b/>
          <w:bCs/>
          <w:u w:val="single"/>
          <w:rtl/>
          <w:lang w:eastAsia="en-US"/>
        </w:rPr>
        <w:t xml:space="preserve"> </w:t>
      </w:r>
      <w:r w:rsidR="001A149B" w:rsidRPr="000D3D13">
        <w:rPr>
          <w:b/>
          <w:bCs/>
          <w:u w:val="single"/>
          <w:rtl/>
          <w:lang w:eastAsia="en-US"/>
        </w:rPr>
        <w:t>תרופות</w:t>
      </w:r>
    </w:p>
    <w:p w:rsidR="001A149B" w:rsidRDefault="001A149B" w:rsidP="002C500B">
      <w:pPr>
        <w:pStyle w:val="ad"/>
        <w:numPr>
          <w:ilvl w:val="2"/>
          <w:numId w:val="9"/>
        </w:numPr>
        <w:spacing w:line="360" w:lineRule="auto"/>
        <w:rPr>
          <w:rFonts w:hint="cs"/>
          <w:lang w:eastAsia="en-US"/>
        </w:rPr>
      </w:pPr>
      <w:r w:rsidRPr="000D3D13">
        <w:rPr>
          <w:rtl/>
        </w:rPr>
        <w:t>בכל מקרה בו הזוכה הפר ו/או לא קיים תנאי או הוראה כלשהם של מכרז זה ו/או לא ביצע התחייבות כלשהי עפ"י מכרז זה, תהיה המשטרה רשאית לבטל לאלתר את ההתקשרות עמו ו/או להשהותה ולבצע את השרות ו/או לקיימו בעצמה ו/או באמצעות אחרים, כל זאת על חשבון המפר, ולהשתמש במסמכים, בציוד, בחומרים ובאמצעים של הזוכה המפר לשם כך</w:t>
      </w:r>
      <w:r w:rsidRPr="000D3D13">
        <w:rPr>
          <w:color w:val="000000"/>
          <w:rtl/>
          <w:lang w:eastAsia="en-US"/>
        </w:rPr>
        <w:t xml:space="preserve">. </w:t>
      </w:r>
      <w:r w:rsidRPr="000D3D13">
        <w:rPr>
          <w:rtl/>
          <w:lang w:eastAsia="en-US"/>
        </w:rPr>
        <w:t>הזוכה מתחייב לשאת באחריות ולפצות לשביעות רצונה המלאה את המשטרה ו/או מי מטעמה בגין כל נזק ו/או הפסד ו/או הוצאה ו/או אובדן מכל סוג שהוא שייגרם למשטרה ו/או למי מטעמה, כתוצאה מביצוע השרות כולו או חלקו עפ"י מכרז זה ו/או כתוצאה מהפרת התחייבויותיו ו/או כתוצאה ממחדל הקשור לביצוע השרות. המשטרה תהא רשאית לקזז את ערך הנזק/אובדן מהתמורה המגיעה לזוכה בגין השירות וזאת מבלי לגרוע מזכות מ"י ו/או מי מטעמה לסעד כלשהו כלפי הזוכה עפ"י הוראות מסמכי מכרז זה ו/או עפ"י הוראות כל דין.</w:t>
      </w:r>
    </w:p>
    <w:p w:rsidR="001A149B" w:rsidRPr="000D3D13" w:rsidRDefault="001A149B" w:rsidP="00514655">
      <w:pPr>
        <w:pStyle w:val="ad"/>
        <w:numPr>
          <w:ilvl w:val="1"/>
          <w:numId w:val="9"/>
        </w:numPr>
        <w:tabs>
          <w:tab w:val="num" w:pos="754"/>
        </w:tabs>
        <w:spacing w:line="360" w:lineRule="auto"/>
        <w:ind w:hanging="387"/>
        <w:rPr>
          <w:b/>
          <w:bCs/>
          <w:u w:val="single"/>
          <w:lang w:eastAsia="en-US"/>
        </w:rPr>
      </w:pPr>
      <w:r w:rsidRPr="000D3D13">
        <w:rPr>
          <w:b/>
          <w:bCs/>
          <w:u w:val="single"/>
          <w:rtl/>
          <w:lang w:eastAsia="en-US"/>
        </w:rPr>
        <w:t>אחריות לנזקים</w:t>
      </w:r>
    </w:p>
    <w:p w:rsidR="001A149B" w:rsidRPr="000D3D13" w:rsidRDefault="001A149B" w:rsidP="002C500B">
      <w:pPr>
        <w:pStyle w:val="ad"/>
        <w:numPr>
          <w:ilvl w:val="2"/>
          <w:numId w:val="9"/>
        </w:numPr>
        <w:spacing w:line="360" w:lineRule="auto"/>
        <w:rPr>
          <w:lang w:eastAsia="en-US"/>
        </w:rPr>
      </w:pPr>
      <w:r w:rsidRPr="000D3D13">
        <w:rPr>
          <w:rtl/>
        </w:rPr>
        <w:t xml:space="preserve">הזוכה ישא באחריות המוטלת על אדם לפי כל דין, לכל נזק ולרבות נזק גוף שייגרם על ידו, או ע"י עובדיו, או ע"י מי שפועל מטעמו המצוי במקום או במשטרה או בסניפי הזוכה; </w:t>
      </w:r>
      <w:r w:rsidRPr="000D3D13">
        <w:rPr>
          <w:b/>
          <w:bCs/>
          <w:rtl/>
        </w:rPr>
        <w:t>לכל דבר</w:t>
      </w:r>
      <w:r w:rsidRPr="000D3D13">
        <w:rPr>
          <w:rtl/>
        </w:rPr>
        <w:t xml:space="preserve"> המצוי במקום או במשטרה או בסניפי הזוכה</w:t>
      </w:r>
      <w:r w:rsidRPr="000D3D13">
        <w:rPr>
          <w:b/>
          <w:bCs/>
          <w:rtl/>
          <w:lang w:eastAsia="en-US"/>
        </w:rPr>
        <w:t>; ל</w:t>
      </w:r>
      <w:r w:rsidRPr="000D3D13">
        <w:rPr>
          <w:b/>
          <w:bCs/>
          <w:rtl/>
        </w:rPr>
        <w:t>כל אדם</w:t>
      </w:r>
      <w:r w:rsidRPr="000D3D13">
        <w:rPr>
          <w:rtl/>
        </w:rPr>
        <w:t xml:space="preserve"> </w:t>
      </w:r>
      <w:r w:rsidRPr="000D3D13">
        <w:rPr>
          <w:rtl/>
        </w:rPr>
        <w:lastRenderedPageBreak/>
        <w:t>הנמצא במקום או במשטרה או בסניפי הזוכה (בין אם הוא עובד במשטרה או בסניפי הזוכה ובין אם לאו</w:t>
      </w:r>
      <w:r w:rsidRPr="000D3D13">
        <w:rPr>
          <w:rtl/>
          <w:lang w:eastAsia="en-US"/>
        </w:rPr>
        <w:t>)</w:t>
      </w:r>
      <w:r w:rsidRPr="000D3D13">
        <w:rPr>
          <w:b/>
          <w:bCs/>
          <w:rtl/>
          <w:lang w:eastAsia="en-US"/>
        </w:rPr>
        <w:t>.</w:t>
      </w:r>
    </w:p>
    <w:p w:rsidR="001A149B" w:rsidRPr="000D3D13" w:rsidRDefault="001A149B" w:rsidP="002C500B">
      <w:pPr>
        <w:pStyle w:val="ad"/>
        <w:numPr>
          <w:ilvl w:val="2"/>
          <w:numId w:val="9"/>
        </w:numPr>
        <w:spacing w:line="360" w:lineRule="auto"/>
        <w:rPr>
          <w:lang w:eastAsia="en-US"/>
        </w:rPr>
      </w:pPr>
      <w:r w:rsidRPr="000D3D13">
        <w:rPr>
          <w:rtl/>
        </w:rPr>
        <w:t>הזוכה יהא אחראי לפגיעה שתהא בעבודת המשטרה, ובלבד - שהנזק ארע תוך כדי או עקב ביצוע השירותים נשוא מכרז זה או בקשר אליהם, בין באופן בלעדי ובין ביחד עם גורמים נוספים, בין מתוך זדון ובין מתוך רשלנות, בין בפעולה ובין ע"י מחדל ובין בכל דרך אחרת</w:t>
      </w:r>
      <w:r w:rsidRPr="000D3D13">
        <w:rPr>
          <w:rtl/>
          <w:lang w:eastAsia="en-US"/>
        </w:rPr>
        <w:t>.</w:t>
      </w:r>
    </w:p>
    <w:p w:rsidR="001A149B" w:rsidRPr="000D3D13" w:rsidRDefault="001A149B" w:rsidP="002C500B">
      <w:pPr>
        <w:pStyle w:val="ad"/>
        <w:numPr>
          <w:ilvl w:val="2"/>
          <w:numId w:val="9"/>
        </w:numPr>
        <w:spacing w:line="360" w:lineRule="auto"/>
        <w:rPr>
          <w:lang w:eastAsia="en-US"/>
        </w:rPr>
      </w:pPr>
      <w:r w:rsidRPr="000D3D13">
        <w:rPr>
          <w:rtl/>
        </w:rPr>
        <w:t>הזוכה מחויב לתקן, להשלים ולהטיב כל נזק או אובדן באם ייגרמו כאמור לעיל - במועד הקרוב ביותר לאחר שייגרמו</w:t>
      </w:r>
      <w:r w:rsidRPr="000D3D13">
        <w:rPr>
          <w:rtl/>
          <w:lang w:eastAsia="en-US"/>
        </w:rPr>
        <w:t>.</w:t>
      </w:r>
    </w:p>
    <w:p w:rsidR="001A149B" w:rsidRPr="000D3D13" w:rsidRDefault="001A149B" w:rsidP="002C500B">
      <w:pPr>
        <w:pStyle w:val="ad"/>
        <w:numPr>
          <w:ilvl w:val="2"/>
          <w:numId w:val="9"/>
        </w:numPr>
        <w:spacing w:line="360" w:lineRule="auto"/>
      </w:pPr>
      <w:r w:rsidRPr="000D3D13">
        <w:rPr>
          <w:rtl/>
        </w:rPr>
        <w:t>אין באמור לעיל כדי לגרוע מזכות המשטרה לתקן את הנזק לאחר שהזוכה לא עשה כן בהקדם, ולחייבו בתשלום הוצאותיה</w:t>
      </w:r>
      <w:r w:rsidRPr="000D3D13">
        <w:rPr>
          <w:rtl/>
          <w:lang w:eastAsia="en-US"/>
        </w:rPr>
        <w:t>.</w:t>
      </w:r>
    </w:p>
    <w:p w:rsidR="001A149B" w:rsidRPr="000D3D13" w:rsidRDefault="001A149B" w:rsidP="002C500B">
      <w:pPr>
        <w:pStyle w:val="ad"/>
        <w:numPr>
          <w:ilvl w:val="2"/>
          <w:numId w:val="9"/>
        </w:numPr>
        <w:spacing w:line="360" w:lineRule="auto"/>
        <w:rPr>
          <w:lang w:eastAsia="en-US"/>
        </w:rPr>
      </w:pPr>
      <w:r w:rsidRPr="000D3D13">
        <w:rPr>
          <w:rtl/>
        </w:rPr>
        <w:t>הזוכה ישפה את המשטרה בגין כל תביעה של צד ג', כתוצאה מהפרת חובת האחריות כאמור, לרבות בשל הוצאות ונזקים בגין תביעה כאמור</w:t>
      </w:r>
      <w:r w:rsidRPr="000D3D13">
        <w:rPr>
          <w:rtl/>
          <w:lang w:eastAsia="en-US"/>
        </w:rPr>
        <w:t>.</w:t>
      </w:r>
      <w:r w:rsidRPr="000D3D13">
        <w:rPr>
          <w:rtl/>
        </w:rPr>
        <w:t xml:space="preserve"> חויבה המשטרה בתשלום בגין חיוב החל על הזוכה עפ"י מכרז זה, בין אם החיוב נובע מפגיעה של עובד שלו, או של צד שלישי, או מכל מקור אחר, כי אז תהא המשטרה זכאית לפיצוי מלא מאת הזוכה בגובה אותו סכום ובתוספת הוצאותיה המשפטיות ושכר טרחת עו"ד שיהיו לה בקשר לתביעה בגין האמור, והזוכה יחזיר לה סכומים אלה מיד לאחר שהמשטרה תגיש לה דרישה ובה פירוט ההוצאות שנגרמו לה כאמור. המשטרה מתחייבת להודיע לזוכה על כל מקרה שהיא נתבעת עפ"י סעיף זה.</w:t>
      </w:r>
    </w:p>
    <w:p w:rsidR="001A149B" w:rsidRPr="000D3D13" w:rsidRDefault="001A149B" w:rsidP="002C500B">
      <w:pPr>
        <w:pStyle w:val="ad"/>
        <w:numPr>
          <w:ilvl w:val="2"/>
          <w:numId w:val="9"/>
        </w:numPr>
        <w:spacing w:line="360" w:lineRule="auto"/>
        <w:rPr>
          <w:b/>
          <w:bCs/>
          <w:lang w:eastAsia="en-US"/>
        </w:rPr>
      </w:pPr>
      <w:r w:rsidRPr="000D3D13">
        <w:rPr>
          <w:rtl/>
        </w:rPr>
        <w:t>הזוכה יפצה וישפה את המשטרה על כל תביעה שתוגש ע"י צד ג' נגדה או נגד כל אדם אחר הפועל בשמה או מטעמה של המשטרה, ושהמשטרה תחויב בה בגין כל נזק שהזוכה אחראי להם עפ"י הוראות מכרז זה, וזאת מיד עם דרישת המשטרה</w:t>
      </w:r>
      <w:r w:rsidRPr="000D3D13">
        <w:rPr>
          <w:rtl/>
          <w:lang w:eastAsia="en-US"/>
        </w:rPr>
        <w:t>.</w:t>
      </w:r>
    </w:p>
    <w:p w:rsidR="001A149B" w:rsidRPr="000D3D13" w:rsidRDefault="001A149B" w:rsidP="002C500B">
      <w:pPr>
        <w:pStyle w:val="ad"/>
        <w:numPr>
          <w:ilvl w:val="2"/>
          <w:numId w:val="9"/>
        </w:numPr>
        <w:spacing w:line="360" w:lineRule="auto"/>
        <w:rPr>
          <w:lang w:eastAsia="en-US"/>
        </w:rPr>
      </w:pPr>
      <w:r w:rsidRPr="000D3D13">
        <w:rPr>
          <w:rtl/>
        </w:rPr>
        <w:t>מבלי לגרוע מהאמור לעיל מתחייב הזוכה לדווח למשטרה מיד על כל נזק או אובדן שנגרמו במהלך ביצוע המכרז על ידו או ע"י מי מעובדיו או מי מטעמו</w:t>
      </w:r>
      <w:r w:rsidRPr="000D3D13">
        <w:rPr>
          <w:b/>
          <w:bCs/>
          <w:rtl/>
          <w:lang w:eastAsia="en-US"/>
        </w:rPr>
        <w:t>.</w:t>
      </w:r>
    </w:p>
    <w:p w:rsidR="001A149B" w:rsidRPr="000D3D13" w:rsidRDefault="001A149B" w:rsidP="00514655">
      <w:pPr>
        <w:pStyle w:val="ad"/>
        <w:numPr>
          <w:ilvl w:val="1"/>
          <w:numId w:val="9"/>
        </w:numPr>
        <w:tabs>
          <w:tab w:val="num" w:pos="612"/>
        </w:tabs>
        <w:spacing w:line="360" w:lineRule="auto"/>
        <w:ind w:hanging="528"/>
        <w:rPr>
          <w:u w:val="single"/>
        </w:rPr>
      </w:pPr>
      <w:r w:rsidRPr="000D3D13">
        <w:rPr>
          <w:b/>
          <w:bCs/>
          <w:u w:val="single"/>
          <w:rtl/>
          <w:lang w:eastAsia="en-US"/>
        </w:rPr>
        <w:t>נציגות</w:t>
      </w:r>
    </w:p>
    <w:p w:rsidR="001A149B" w:rsidRPr="000D3D13" w:rsidRDefault="001A149B" w:rsidP="002C500B">
      <w:pPr>
        <w:pStyle w:val="ad"/>
        <w:numPr>
          <w:ilvl w:val="2"/>
          <w:numId w:val="9"/>
        </w:numPr>
        <w:spacing w:line="360" w:lineRule="auto"/>
      </w:pPr>
      <w:r w:rsidRPr="000D3D13">
        <w:rPr>
          <w:rtl/>
        </w:rPr>
        <w:t>הזוכה ימנה נציגים מטעמו שיהיו אחראים על ניהול וביצוע העבודה על ידי הזוכה. בראש נציגות הזוכה יעמיד הזוכה נציג בכיר שיהיה בעל אחריות כוללת ואחראי על כל נציגי הזוכה (להלן: "הנציג הבכיר") ושיהיה בעל סמכות מטעם הזוכה להחליט בכל הנושאים הדורשים הכרעה לצורך מילוי הוראות מכרז זה. הנציג הבכיר יהיה הנציג הממונה מטעם הזוכה על ביצוע כל היבטי מתן השירותים נשוא המכרז, בכפוף לפיקוח והנחיית נציגי משטרת ישראל הרלוונטיים.</w:t>
      </w:r>
    </w:p>
    <w:p w:rsidR="001A149B" w:rsidRPr="000D3D13" w:rsidRDefault="001A149B" w:rsidP="002C500B">
      <w:pPr>
        <w:pStyle w:val="ad"/>
        <w:numPr>
          <w:ilvl w:val="2"/>
          <w:numId w:val="9"/>
        </w:numPr>
        <w:spacing w:line="360" w:lineRule="auto"/>
      </w:pPr>
      <w:r w:rsidRPr="000D3D13">
        <w:rPr>
          <w:rtl/>
        </w:rPr>
        <w:t>שמות נציגי הזוכה והנציג הבכיר יועברו בכתב למשטרה לאישורה. הזוכה יעשה מאמץ שלא להחליף את נציגיו במשך כל תקופת העבודה על פי המכרז. לא יכול מי מנציגי הזוכה להמשיך בתפקידו, בדרך קבע או באופן ארעי, יקבע לו הזוכה מחליף, לאחר קבלת אישור המשטרה ועפ"י שיקול דעתה הבלעדי.</w:t>
      </w:r>
    </w:p>
    <w:p w:rsidR="001A149B" w:rsidRPr="00DF24F3" w:rsidRDefault="001A149B" w:rsidP="00514655">
      <w:pPr>
        <w:pStyle w:val="ad"/>
        <w:numPr>
          <w:ilvl w:val="1"/>
          <w:numId w:val="9"/>
        </w:numPr>
        <w:tabs>
          <w:tab w:val="clear" w:pos="999"/>
          <w:tab w:val="num" w:pos="612"/>
        </w:tabs>
        <w:spacing w:line="360" w:lineRule="auto"/>
        <w:ind w:left="612" w:hanging="528"/>
        <w:rPr>
          <w:b/>
          <w:bCs/>
          <w:u w:val="single"/>
          <w:rtl/>
        </w:rPr>
      </w:pPr>
      <w:r w:rsidRPr="00DF24F3">
        <w:rPr>
          <w:b/>
          <w:bCs/>
          <w:u w:val="single"/>
          <w:rtl/>
        </w:rPr>
        <w:t>זכות קיזוז</w:t>
      </w:r>
    </w:p>
    <w:p w:rsidR="001A149B" w:rsidRPr="000D3D13" w:rsidRDefault="001A149B" w:rsidP="00514655">
      <w:pPr>
        <w:pStyle w:val="ad"/>
        <w:numPr>
          <w:ilvl w:val="2"/>
          <w:numId w:val="9"/>
        </w:numPr>
        <w:tabs>
          <w:tab w:val="clear" w:pos="1440"/>
          <w:tab w:val="num" w:pos="1321"/>
        </w:tabs>
        <w:spacing w:line="360" w:lineRule="auto"/>
        <w:ind w:left="1605" w:hanging="885"/>
      </w:pPr>
      <w:r w:rsidRPr="000D3D13">
        <w:rPr>
          <w:rtl/>
        </w:rPr>
        <w:t xml:space="preserve">משטרת ישראל </w:t>
      </w:r>
      <w:r w:rsidR="00CF358B" w:rsidRPr="000D3D13">
        <w:rPr>
          <w:rFonts w:hint="cs"/>
          <w:rtl/>
        </w:rPr>
        <w:t>ת</w:t>
      </w:r>
      <w:r w:rsidRPr="000D3D13">
        <w:rPr>
          <w:rtl/>
        </w:rPr>
        <w:t>היה רשאי</w:t>
      </w:r>
      <w:r w:rsidR="00CF358B" w:rsidRPr="000D3D13">
        <w:rPr>
          <w:rFonts w:hint="cs"/>
          <w:rtl/>
        </w:rPr>
        <w:t>ת</w:t>
      </w:r>
      <w:r w:rsidRPr="000D3D13">
        <w:rPr>
          <w:rtl/>
        </w:rPr>
        <w:t xml:space="preserve"> בהודעה של 10 ימים מראש, לקזז כל סכום שיגיע לה על פי הסכם זה מכל סכום שעליה לשלם לחברה בין על פי הסכם זה ובין מכוח כל עניין אחר, הכול עפ"י דין.</w:t>
      </w:r>
    </w:p>
    <w:p w:rsidR="001A149B" w:rsidRPr="000D3D13" w:rsidRDefault="001A149B" w:rsidP="00514655">
      <w:pPr>
        <w:pStyle w:val="ad"/>
        <w:numPr>
          <w:ilvl w:val="2"/>
          <w:numId w:val="9"/>
        </w:numPr>
        <w:tabs>
          <w:tab w:val="clear" w:pos="1440"/>
          <w:tab w:val="num" w:pos="1605"/>
        </w:tabs>
        <w:spacing w:line="360" w:lineRule="auto"/>
        <w:ind w:left="1605" w:hanging="885"/>
        <w:rPr>
          <w:rtl/>
        </w:rPr>
      </w:pPr>
      <w:r w:rsidRPr="000D3D13">
        <w:rPr>
          <w:rtl/>
        </w:rPr>
        <w:lastRenderedPageBreak/>
        <w:t xml:space="preserve">שום איחור בשימוש זכויות ו/או אי שימוש בהן לא ייחשבו כויתור ושום ויתור ו/או שינוי של אחד או יותר מהוראות  הסכם זה לא יהיו בתוקף, אלא אם נעשו בכתב  ובחתימת שני הצדדים.  </w:t>
      </w:r>
    </w:p>
    <w:p w:rsidR="001A149B" w:rsidRPr="000D3D13" w:rsidRDefault="001A149B" w:rsidP="00514655">
      <w:pPr>
        <w:pStyle w:val="ad"/>
        <w:numPr>
          <w:ilvl w:val="1"/>
          <w:numId w:val="9"/>
        </w:numPr>
        <w:tabs>
          <w:tab w:val="clear" w:pos="999"/>
          <w:tab w:val="num" w:pos="612"/>
        </w:tabs>
        <w:spacing w:line="360" w:lineRule="auto"/>
        <w:ind w:hanging="954"/>
        <w:rPr>
          <w:b/>
          <w:bCs/>
          <w:u w:val="single"/>
        </w:rPr>
      </w:pPr>
      <w:r w:rsidRPr="000D3D13">
        <w:rPr>
          <w:b/>
          <w:bCs/>
          <w:u w:val="single"/>
          <w:rtl/>
        </w:rPr>
        <w:t xml:space="preserve">ביטול ההסכם  </w:t>
      </w:r>
    </w:p>
    <w:p w:rsidR="001A149B" w:rsidRPr="000D3D13" w:rsidRDefault="001A149B" w:rsidP="00514655">
      <w:pPr>
        <w:pStyle w:val="ad"/>
        <w:numPr>
          <w:ilvl w:val="2"/>
          <w:numId w:val="9"/>
        </w:numPr>
        <w:spacing w:line="360" w:lineRule="auto"/>
        <w:ind w:left="1605" w:hanging="885"/>
      </w:pPr>
      <w:r w:rsidRPr="000D3D13">
        <w:rPr>
          <w:rtl/>
        </w:rPr>
        <w:t>בכל מקרה שהחברה הפרה או לא קיימה התחייבות כלשהיא על פי הסכם זה ולא תוקנה  ההפרה בתוך 10 ימים מיום  שהודע לה על כך בהתראה בכתב, תהיה משטרת ישראל רשאית  לבטל את ההסכם מבלי לפגוע בזכותה לפיצוי בגין ההפרה וכל תרופה אחרת שתעמוד  לזכותה.</w:t>
      </w:r>
    </w:p>
    <w:p w:rsidR="001A149B" w:rsidRPr="000D3D13" w:rsidRDefault="001A149B" w:rsidP="00514655">
      <w:pPr>
        <w:pStyle w:val="ad"/>
        <w:numPr>
          <w:ilvl w:val="2"/>
          <w:numId w:val="9"/>
        </w:numPr>
        <w:spacing w:line="360" w:lineRule="auto"/>
        <w:ind w:left="1605" w:hanging="885"/>
        <w:rPr>
          <w:rtl/>
        </w:rPr>
      </w:pPr>
      <w:r w:rsidRPr="000D3D13">
        <w:rPr>
          <w:rtl/>
        </w:rPr>
        <w:t>מבלי לפגוע בכלליות האמור לעיל , תהיה משטרת ישראל רשאית להפסיק את ההתקשרות  ו/או לבטל את ההסכם ללא צורך בהודעה מוקדמת לחברה בהתרחש כל אחד מהמקרים  הבאים:</w:t>
      </w:r>
    </w:p>
    <w:p w:rsidR="001A149B" w:rsidRPr="000D3D13" w:rsidRDefault="001A149B" w:rsidP="002C500B">
      <w:pPr>
        <w:pStyle w:val="ad"/>
        <w:numPr>
          <w:ilvl w:val="3"/>
          <w:numId w:val="9"/>
        </w:numPr>
        <w:spacing w:line="360" w:lineRule="auto"/>
        <w:rPr>
          <w:rtl/>
        </w:rPr>
      </w:pPr>
      <w:r w:rsidRPr="000D3D13">
        <w:rPr>
          <w:rtl/>
        </w:rPr>
        <w:t>אם ימונה כונס נכסים זמני או קבוע לעסקי ו/או לרכוש החברה.</w:t>
      </w:r>
    </w:p>
    <w:p w:rsidR="001A149B" w:rsidRPr="000D3D13" w:rsidRDefault="001A149B" w:rsidP="002C500B">
      <w:pPr>
        <w:pStyle w:val="ad"/>
        <w:numPr>
          <w:ilvl w:val="3"/>
          <w:numId w:val="9"/>
        </w:numPr>
        <w:spacing w:line="360" w:lineRule="auto"/>
      </w:pPr>
      <w:r w:rsidRPr="000D3D13">
        <w:rPr>
          <w:rtl/>
        </w:rPr>
        <w:t xml:space="preserve"> אם ימונה קדם מפרק זמני או קבוע לחברה.</w:t>
      </w:r>
    </w:p>
    <w:p w:rsidR="001A149B" w:rsidRPr="000D3D13" w:rsidRDefault="001A149B" w:rsidP="002C500B">
      <w:pPr>
        <w:pStyle w:val="ad"/>
        <w:numPr>
          <w:ilvl w:val="3"/>
          <w:numId w:val="9"/>
        </w:numPr>
        <w:spacing w:line="360" w:lineRule="auto"/>
      </w:pPr>
      <w:r w:rsidRPr="000D3D13">
        <w:rPr>
          <w:rtl/>
        </w:rPr>
        <w:t xml:space="preserve"> אם החברה הפסיקה לנהל את עסקיה לתקופה העולה על 7 ימים.</w:t>
      </w:r>
    </w:p>
    <w:p w:rsidR="001A149B" w:rsidRPr="000D3D13" w:rsidRDefault="001A149B" w:rsidP="001929B0">
      <w:pPr>
        <w:pStyle w:val="ad"/>
        <w:numPr>
          <w:ilvl w:val="3"/>
          <w:numId w:val="9"/>
        </w:numPr>
        <w:tabs>
          <w:tab w:val="clear" w:pos="1800"/>
        </w:tabs>
        <w:spacing w:line="360" w:lineRule="auto"/>
        <w:ind w:left="2313" w:hanging="1233"/>
      </w:pPr>
      <w:r w:rsidRPr="000D3D13">
        <w:rPr>
          <w:rtl/>
        </w:rPr>
        <w:t xml:space="preserve">אם החברה תסב את ההסכם כולו או מקצתו לאחר, ללא אישור מוקדם </w:t>
      </w:r>
      <w:r w:rsidR="001929B0">
        <w:rPr>
          <w:rFonts w:hint="cs"/>
          <w:rtl/>
        </w:rPr>
        <w:t xml:space="preserve">                </w:t>
      </w:r>
      <w:r w:rsidRPr="000D3D13">
        <w:rPr>
          <w:rtl/>
        </w:rPr>
        <w:t>של</w:t>
      </w:r>
      <w:r w:rsidR="001929B0">
        <w:rPr>
          <w:rFonts w:hint="cs"/>
          <w:rtl/>
        </w:rPr>
        <w:t xml:space="preserve"> </w:t>
      </w:r>
      <w:r w:rsidRPr="000D3D13">
        <w:rPr>
          <w:rtl/>
        </w:rPr>
        <w:t>משטרת ישראל.</w:t>
      </w:r>
    </w:p>
    <w:p w:rsidR="001A149B" w:rsidRDefault="001A149B" w:rsidP="00514655">
      <w:pPr>
        <w:pStyle w:val="ad"/>
        <w:numPr>
          <w:ilvl w:val="3"/>
          <w:numId w:val="9"/>
        </w:numPr>
        <w:tabs>
          <w:tab w:val="clear" w:pos="1800"/>
          <w:tab w:val="num" w:pos="2313"/>
        </w:tabs>
        <w:spacing w:line="360" w:lineRule="auto"/>
        <w:ind w:left="2313" w:hanging="1233"/>
        <w:rPr>
          <w:rFonts w:hint="cs"/>
        </w:rPr>
      </w:pPr>
      <w:r w:rsidRPr="000D3D13">
        <w:rPr>
          <w:rtl/>
        </w:rPr>
        <w:t xml:space="preserve"> במידה ויש בידי משטרת ישראל הוכחות לשביעות רצונו של היועץ המשפטי של משטרת ישראל, שהחברה או אדם אחר בשמה או מטעמה נתנה או הציעה לאדם אחר כלשהוא שוחד, מענק או טובת הנאה כלשהיא בקשר לניהול המכרז , חתימת הסכם זה או ביצועו.  </w:t>
      </w:r>
    </w:p>
    <w:p w:rsidR="00DF24F3" w:rsidRDefault="00DF24F3" w:rsidP="00DF24F3">
      <w:pPr>
        <w:pStyle w:val="ad"/>
        <w:spacing w:line="360" w:lineRule="auto"/>
        <w:ind w:left="1224" w:firstLine="0"/>
        <w:rPr>
          <w:rFonts w:hint="cs"/>
        </w:rPr>
      </w:pPr>
    </w:p>
    <w:p w:rsidR="001A149B" w:rsidRPr="000D3D13" w:rsidRDefault="001A149B" w:rsidP="00514655">
      <w:pPr>
        <w:pStyle w:val="ad"/>
        <w:numPr>
          <w:ilvl w:val="1"/>
          <w:numId w:val="9"/>
        </w:numPr>
        <w:tabs>
          <w:tab w:val="clear" w:pos="999"/>
          <w:tab w:val="num" w:pos="612"/>
        </w:tabs>
        <w:spacing w:line="360" w:lineRule="auto"/>
        <w:ind w:hanging="954"/>
        <w:rPr>
          <w:u w:val="single"/>
          <w:lang w:eastAsia="en-US"/>
        </w:rPr>
      </w:pPr>
      <w:r w:rsidRPr="000D3D13">
        <w:rPr>
          <w:b/>
          <w:bCs/>
          <w:sz w:val="24"/>
          <w:u w:val="single"/>
          <w:rtl/>
        </w:rPr>
        <w:t>סיום ההתקשרות</w:t>
      </w:r>
    </w:p>
    <w:p w:rsidR="001A149B" w:rsidRPr="000D3D13" w:rsidRDefault="001A149B" w:rsidP="00514655">
      <w:pPr>
        <w:pStyle w:val="ad"/>
        <w:spacing w:line="360" w:lineRule="auto"/>
        <w:ind w:left="754" w:firstLine="0"/>
        <w:jc w:val="left"/>
        <w:rPr>
          <w:rtl/>
          <w:lang w:eastAsia="en-US"/>
        </w:rPr>
      </w:pPr>
      <w:r w:rsidRPr="000D3D13">
        <w:rPr>
          <w:rtl/>
          <w:lang w:eastAsia="en-US"/>
        </w:rPr>
        <w:t>הובא</w:t>
      </w:r>
      <w:r w:rsidR="005B6405" w:rsidRPr="000D3D13">
        <w:rPr>
          <w:rFonts w:hint="cs"/>
          <w:rtl/>
          <w:lang w:eastAsia="en-US"/>
        </w:rPr>
        <w:t>ה</w:t>
      </w:r>
      <w:r w:rsidRPr="000D3D13">
        <w:rPr>
          <w:rtl/>
          <w:lang w:eastAsia="en-US"/>
        </w:rPr>
        <w:t xml:space="preserve"> </w:t>
      </w:r>
      <w:r w:rsidR="005B6405" w:rsidRPr="000D3D13">
        <w:rPr>
          <w:rFonts w:hint="cs"/>
          <w:rtl/>
          <w:lang w:eastAsia="en-US"/>
        </w:rPr>
        <w:t>ההתקשרות</w:t>
      </w:r>
      <w:r w:rsidRPr="000D3D13">
        <w:rPr>
          <w:rtl/>
          <w:lang w:eastAsia="en-US"/>
        </w:rPr>
        <w:t xml:space="preserve"> לידי גמר בנסיבות כלשהן, או לפי דרישת משטרת ישראל מכל סיבה שהיא, או  שסיימה החברה את מתן השירות, חייבת החברה למסור לנציג משטרת ישראל את המסמכים</w:t>
      </w:r>
      <w:r w:rsidR="005B6405" w:rsidRPr="000D3D13">
        <w:rPr>
          <w:rFonts w:hint="cs"/>
          <w:rtl/>
          <w:lang w:eastAsia="en-US"/>
        </w:rPr>
        <w:t xml:space="preserve"> </w:t>
      </w:r>
      <w:r w:rsidRPr="000D3D13">
        <w:rPr>
          <w:rtl/>
          <w:lang w:eastAsia="en-US"/>
        </w:rPr>
        <w:t>המקוריים ואת ההעתקים של כל המשובים, הדו"חות המסכמים הממצאים ו/או כל  המסמכים האחרים אשר ברשותה, בתוספת הצהר</w:t>
      </w:r>
      <w:r w:rsidR="00514655">
        <w:rPr>
          <w:rtl/>
          <w:lang w:eastAsia="en-US"/>
        </w:rPr>
        <w:t>ה בכתב, שלא הושארו  ברשותה א</w:t>
      </w:r>
      <w:r w:rsidR="00514655">
        <w:rPr>
          <w:rFonts w:hint="cs"/>
          <w:rtl/>
          <w:lang w:eastAsia="en-US"/>
        </w:rPr>
        <w:t>ו</w:t>
      </w:r>
      <w:r w:rsidRPr="000D3D13">
        <w:rPr>
          <w:rtl/>
          <w:lang w:eastAsia="en-US"/>
        </w:rPr>
        <w:t xml:space="preserve">  ברשות אדם כלשהו מטעמה כל ממצא, דו"ח או,כל מסמך אחר במקור או בהעתק.</w:t>
      </w:r>
    </w:p>
    <w:p w:rsidR="001A149B" w:rsidRPr="00DF24F3" w:rsidRDefault="001A149B" w:rsidP="00C15744">
      <w:pPr>
        <w:pStyle w:val="ad"/>
        <w:numPr>
          <w:ilvl w:val="1"/>
          <w:numId w:val="9"/>
        </w:numPr>
        <w:tabs>
          <w:tab w:val="num" w:pos="754"/>
        </w:tabs>
        <w:spacing w:line="360" w:lineRule="auto"/>
        <w:ind w:left="754" w:hanging="709"/>
        <w:rPr>
          <w:b/>
          <w:bCs/>
          <w:u w:val="single"/>
        </w:rPr>
      </w:pPr>
      <w:r w:rsidRPr="000D3D13">
        <w:rPr>
          <w:rtl/>
          <w:lang w:eastAsia="en-US"/>
        </w:rPr>
        <w:t>אי שימוש</w:t>
      </w:r>
      <w:r w:rsidRPr="000D3D13">
        <w:rPr>
          <w:sz w:val="24"/>
          <w:rtl/>
          <w:lang w:eastAsia="en-US"/>
        </w:rPr>
        <w:t xml:space="preserve"> </w:t>
      </w:r>
      <w:r w:rsidRPr="000D3D13">
        <w:rPr>
          <w:rtl/>
        </w:rPr>
        <w:t xml:space="preserve">ע"י המשטרה בכל זכות מזכויותיה עפ"י מכרז זה, או עפ"י כל דין, </w:t>
      </w:r>
      <w:r w:rsidRPr="00DF24F3">
        <w:rPr>
          <w:b/>
          <w:bCs/>
          <w:rtl/>
        </w:rPr>
        <w:t>לא יחשב בשום פנים ואופן כויתור מצד המשטרה, אלא אם כן נעשה בכתב</w:t>
      </w:r>
      <w:r w:rsidRPr="00DF24F3">
        <w:rPr>
          <w:b/>
          <w:bCs/>
          <w:rtl/>
          <w:lang w:eastAsia="en-US"/>
        </w:rPr>
        <w:t>.</w:t>
      </w:r>
    </w:p>
    <w:p w:rsidR="001A149B" w:rsidRPr="000D3D13" w:rsidRDefault="001A149B" w:rsidP="00C15744">
      <w:pPr>
        <w:pStyle w:val="ad"/>
        <w:numPr>
          <w:ilvl w:val="1"/>
          <w:numId w:val="9"/>
        </w:numPr>
        <w:tabs>
          <w:tab w:val="num" w:pos="612"/>
        </w:tabs>
        <w:spacing w:line="360" w:lineRule="auto"/>
        <w:ind w:hanging="954"/>
        <w:rPr>
          <w:b/>
          <w:bCs/>
        </w:rPr>
      </w:pPr>
      <w:r w:rsidRPr="000D3D13">
        <w:rPr>
          <w:b/>
          <w:bCs/>
          <w:u w:val="single"/>
          <w:rtl/>
        </w:rPr>
        <w:t>בעלות על המפרט ועל ההצעה</w:t>
      </w:r>
    </w:p>
    <w:p w:rsidR="001A149B" w:rsidRDefault="001A149B" w:rsidP="001F73B1">
      <w:pPr>
        <w:pStyle w:val="ad"/>
        <w:spacing w:line="360" w:lineRule="auto"/>
        <w:ind w:left="360" w:firstLine="0"/>
        <w:rPr>
          <w:rFonts w:hint="cs"/>
          <w:rtl/>
        </w:rPr>
      </w:pPr>
      <w:r w:rsidRPr="000D3D13">
        <w:rPr>
          <w:rtl/>
        </w:rPr>
        <w:t>מכרז זה והמפרט המצ"ב הוא קנינה הרוחני של המשטרה אשר מועבר לספק לצורך  הגשת הצעה בלבד.  אין לעשות בו שימוש שאינו לצורך הכנת ההצעה.</w:t>
      </w:r>
    </w:p>
    <w:p w:rsidR="00C15744" w:rsidRPr="000D3D13" w:rsidRDefault="00C15744" w:rsidP="001F73B1">
      <w:pPr>
        <w:pStyle w:val="ad"/>
        <w:spacing w:line="360" w:lineRule="auto"/>
        <w:ind w:left="360" w:firstLine="0"/>
        <w:rPr>
          <w:rtl/>
        </w:rPr>
      </w:pPr>
    </w:p>
    <w:p w:rsidR="001A149B" w:rsidRPr="000D3D13" w:rsidRDefault="001A149B" w:rsidP="00C15744">
      <w:pPr>
        <w:pStyle w:val="ad"/>
        <w:numPr>
          <w:ilvl w:val="1"/>
          <w:numId w:val="9"/>
        </w:numPr>
        <w:tabs>
          <w:tab w:val="left" w:pos="942"/>
        </w:tabs>
        <w:spacing w:line="360" w:lineRule="auto"/>
        <w:ind w:hanging="954"/>
        <w:rPr>
          <w:b/>
          <w:bCs/>
          <w:u w:val="single"/>
          <w:rtl/>
        </w:rPr>
      </w:pPr>
      <w:r w:rsidRPr="000D3D13">
        <w:rPr>
          <w:b/>
          <w:bCs/>
          <w:u w:val="single"/>
          <w:rtl/>
        </w:rPr>
        <w:t xml:space="preserve">אמנת שירות ( </w:t>
      </w:r>
      <w:r w:rsidRPr="000D3D13">
        <w:rPr>
          <w:b/>
          <w:bCs/>
          <w:u w:val="single"/>
        </w:rPr>
        <w:t xml:space="preserve">SLA </w:t>
      </w:r>
      <w:r w:rsidRPr="000D3D13">
        <w:rPr>
          <w:b/>
          <w:bCs/>
          <w:u w:val="single"/>
          <w:rtl/>
        </w:rPr>
        <w:t xml:space="preserve"> ):</w:t>
      </w:r>
    </w:p>
    <w:p w:rsidR="001A149B" w:rsidRPr="000D3D13" w:rsidRDefault="001A149B" w:rsidP="00C15744">
      <w:pPr>
        <w:pStyle w:val="ad"/>
        <w:numPr>
          <w:ilvl w:val="2"/>
          <w:numId w:val="9"/>
        </w:numPr>
        <w:tabs>
          <w:tab w:val="left" w:pos="934"/>
        </w:tabs>
        <w:spacing w:line="360" w:lineRule="auto"/>
        <w:ind w:hanging="753"/>
        <w:rPr>
          <w:rtl/>
        </w:rPr>
      </w:pPr>
      <w:r w:rsidRPr="000D3D13">
        <w:rPr>
          <w:rtl/>
        </w:rPr>
        <w:t>אמנת השירות מגדירה את רמת השירות מן הזוכה במהלך כל תקופת ההתקשרות ואת הפיצויים המוסכמים אשר הוא ישלם בגין אי עמידה ברמת השירות המוסכמת.</w:t>
      </w:r>
    </w:p>
    <w:p w:rsidR="001A149B" w:rsidRPr="000D3D13" w:rsidRDefault="001A149B" w:rsidP="00C15744">
      <w:pPr>
        <w:pStyle w:val="ad"/>
        <w:numPr>
          <w:ilvl w:val="2"/>
          <w:numId w:val="9"/>
        </w:numPr>
        <w:tabs>
          <w:tab w:val="clear" w:pos="1440"/>
          <w:tab w:val="left" w:pos="942"/>
          <w:tab w:val="num" w:pos="1321"/>
        </w:tabs>
        <w:spacing w:line="360" w:lineRule="auto"/>
        <w:ind w:hanging="753"/>
        <w:rPr>
          <w:rtl/>
        </w:rPr>
      </w:pPr>
      <w:r w:rsidRPr="000D3D13">
        <w:rPr>
          <w:rtl/>
        </w:rPr>
        <w:lastRenderedPageBreak/>
        <w:t>במידה והזוכה לא יעמוד ברמת השירות המוגדרת הוא ישלם פיצוי מוסכם על פי מידת החריגה מהרמה המוגדרת ובהתאם לטבלת הפיצויים המוסכמים שבסעיף "טבלת אמנת השירות והפיצויים המוסכמים" המפורטת להלן.</w:t>
      </w:r>
    </w:p>
    <w:p w:rsidR="001A149B" w:rsidRPr="000D3D13" w:rsidRDefault="001A149B" w:rsidP="00C15744">
      <w:pPr>
        <w:pStyle w:val="ad"/>
        <w:numPr>
          <w:ilvl w:val="2"/>
          <w:numId w:val="9"/>
        </w:numPr>
        <w:tabs>
          <w:tab w:val="left" w:pos="942"/>
        </w:tabs>
        <w:spacing w:line="360" w:lineRule="auto"/>
        <w:ind w:hanging="753"/>
        <w:rPr>
          <w:rtl/>
        </w:rPr>
      </w:pPr>
      <w:r w:rsidRPr="000D3D13">
        <w:rPr>
          <w:rtl/>
        </w:rPr>
        <w:t>מבלי לגרוע מזכויות המשטרה לכל סעד ו/או תרופה אחרים המוקנים לה על פי מכרז זה ו/או על פי כל דין,  משטרת ישראל תהא רשאית לקזז סכום הפיצויים המוסכמים והמפורטים להלן מהתמורה המגיעה לספק בגין מתן שירותים למשטרה, זאת בכפוף לדיווח מהגורמים המתאימים במשטרת ישראל ולאחר מתן התראה כתובה אחת מראש לזוכה.</w:t>
      </w:r>
    </w:p>
    <w:p w:rsidR="001A149B" w:rsidRDefault="001A149B" w:rsidP="006D2337">
      <w:pPr>
        <w:pStyle w:val="ad"/>
        <w:ind w:left="934" w:hanging="934"/>
        <w:rPr>
          <w:rFonts w:hint="cs"/>
          <w:rtl/>
        </w:rPr>
      </w:pPr>
    </w:p>
    <w:p w:rsidR="001A149B" w:rsidRPr="000D3D13" w:rsidRDefault="001A149B" w:rsidP="006D2337">
      <w:pPr>
        <w:pStyle w:val="ad"/>
        <w:tabs>
          <w:tab w:val="left" w:pos="367"/>
          <w:tab w:val="left" w:pos="651"/>
        </w:tabs>
        <w:ind w:left="1076" w:hanging="1076"/>
        <w:rPr>
          <w:b/>
          <w:bCs/>
          <w:rtl/>
        </w:rPr>
      </w:pPr>
      <w:r w:rsidRPr="000D3D13">
        <w:rPr>
          <w:rtl/>
        </w:rPr>
        <w:t xml:space="preserve">            </w:t>
      </w:r>
      <w:r w:rsidRPr="000D3D13">
        <w:rPr>
          <w:b/>
          <w:bCs/>
          <w:rtl/>
          <w:lang w:eastAsia="en-US"/>
        </w:rPr>
        <w:t xml:space="preserve">טבלת </w:t>
      </w:r>
      <w:r w:rsidRPr="000D3D13">
        <w:rPr>
          <w:b/>
          <w:bCs/>
          <w:rtl/>
        </w:rPr>
        <w:t xml:space="preserve"> אמנת השירות והפיצויים המוסכמים:</w:t>
      </w:r>
    </w:p>
    <w:tbl>
      <w:tblPr>
        <w:bidiVisual/>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3"/>
        <w:gridCol w:w="3712"/>
      </w:tblGrid>
      <w:tr w:rsidR="001A149B" w:rsidRPr="000D3D13">
        <w:trPr>
          <w:jc w:val="center"/>
        </w:trPr>
        <w:tc>
          <w:tcPr>
            <w:tcW w:w="4143" w:type="dxa"/>
            <w:tcBorders>
              <w:top w:val="single" w:sz="4" w:space="0" w:color="auto"/>
              <w:left w:val="single" w:sz="4" w:space="0" w:color="auto"/>
              <w:bottom w:val="single" w:sz="4" w:space="0" w:color="auto"/>
              <w:right w:val="single" w:sz="4" w:space="0" w:color="auto"/>
            </w:tcBorders>
            <w:shd w:val="clear" w:color="auto" w:fill="FFFF00"/>
          </w:tcPr>
          <w:p w:rsidR="001A149B" w:rsidRPr="000D3D13" w:rsidRDefault="001A149B" w:rsidP="002809DA">
            <w:pPr>
              <w:ind w:left="246"/>
              <w:jc w:val="center"/>
              <w:rPr>
                <w:rFonts w:cs="David"/>
                <w:sz w:val="24"/>
                <w:szCs w:val="24"/>
                <w:u w:val="none"/>
                <w:lang w:eastAsia="en-US"/>
              </w:rPr>
            </w:pPr>
            <w:r w:rsidRPr="000D3D13">
              <w:rPr>
                <w:rFonts w:cs="David"/>
                <w:sz w:val="24"/>
                <w:szCs w:val="24"/>
                <w:u w:val="none"/>
                <w:rtl/>
                <w:lang w:eastAsia="en-US"/>
              </w:rPr>
              <w:t>מהות</w:t>
            </w:r>
          </w:p>
        </w:tc>
        <w:tc>
          <w:tcPr>
            <w:tcW w:w="3712" w:type="dxa"/>
            <w:tcBorders>
              <w:top w:val="single" w:sz="4" w:space="0" w:color="auto"/>
              <w:left w:val="single" w:sz="4" w:space="0" w:color="auto"/>
              <w:bottom w:val="single" w:sz="4" w:space="0" w:color="auto"/>
              <w:right w:val="single" w:sz="4" w:space="0" w:color="auto"/>
            </w:tcBorders>
            <w:shd w:val="clear" w:color="auto" w:fill="FFFF00"/>
          </w:tcPr>
          <w:p w:rsidR="001A149B" w:rsidRPr="000D3D13" w:rsidRDefault="001A149B" w:rsidP="002809DA">
            <w:pPr>
              <w:jc w:val="center"/>
              <w:rPr>
                <w:rFonts w:cs="David"/>
                <w:sz w:val="24"/>
                <w:szCs w:val="24"/>
                <w:u w:val="none"/>
                <w:lang w:eastAsia="en-US"/>
              </w:rPr>
            </w:pPr>
            <w:r w:rsidRPr="000D3D13">
              <w:rPr>
                <w:rFonts w:cs="David"/>
                <w:sz w:val="24"/>
                <w:szCs w:val="24"/>
                <w:u w:val="none"/>
                <w:rtl/>
                <w:lang w:eastAsia="en-US"/>
              </w:rPr>
              <w:t>גודל הקנס</w:t>
            </w:r>
          </w:p>
        </w:tc>
      </w:tr>
      <w:tr w:rsidR="001A149B" w:rsidRPr="000D3D13">
        <w:trPr>
          <w:trHeight w:val="355"/>
          <w:jc w:val="center"/>
        </w:trPr>
        <w:tc>
          <w:tcPr>
            <w:tcW w:w="4143" w:type="dxa"/>
            <w:tcBorders>
              <w:top w:val="single" w:sz="4" w:space="0" w:color="auto"/>
              <w:left w:val="single" w:sz="4" w:space="0" w:color="auto"/>
              <w:bottom w:val="single" w:sz="4" w:space="0" w:color="auto"/>
              <w:right w:val="single" w:sz="4" w:space="0" w:color="auto"/>
            </w:tcBorders>
          </w:tcPr>
          <w:p w:rsidR="001A149B" w:rsidRPr="000D3D13" w:rsidRDefault="00C26DCE" w:rsidP="002809DA">
            <w:pPr>
              <w:rPr>
                <w:rFonts w:cs="David"/>
                <w:b w:val="0"/>
                <w:bCs w:val="0"/>
                <w:sz w:val="24"/>
                <w:szCs w:val="24"/>
                <w:u w:val="none"/>
                <w:lang w:eastAsia="en-US"/>
              </w:rPr>
            </w:pPr>
            <w:r w:rsidRPr="000D3D13">
              <w:rPr>
                <w:rFonts w:cs="David" w:hint="cs"/>
                <w:b w:val="0"/>
                <w:bCs w:val="0"/>
                <w:sz w:val="24"/>
                <w:szCs w:val="24"/>
                <w:u w:val="none"/>
                <w:rtl/>
                <w:lang w:eastAsia="en-US"/>
              </w:rPr>
              <w:t xml:space="preserve">אי עמידה בלו"ז לאספקת השירות </w:t>
            </w:r>
          </w:p>
        </w:tc>
        <w:tc>
          <w:tcPr>
            <w:tcW w:w="3712" w:type="dxa"/>
            <w:tcBorders>
              <w:top w:val="single" w:sz="4" w:space="0" w:color="auto"/>
              <w:left w:val="single" w:sz="4" w:space="0" w:color="auto"/>
              <w:bottom w:val="single" w:sz="4" w:space="0" w:color="auto"/>
              <w:right w:val="single" w:sz="4" w:space="0" w:color="auto"/>
            </w:tcBorders>
          </w:tcPr>
          <w:p w:rsidR="001A149B" w:rsidRPr="000D3D13" w:rsidRDefault="00C26DCE" w:rsidP="002809DA">
            <w:pPr>
              <w:rPr>
                <w:rFonts w:cs="David"/>
                <w:b w:val="0"/>
                <w:bCs w:val="0"/>
                <w:sz w:val="24"/>
                <w:szCs w:val="24"/>
                <w:u w:val="none"/>
                <w:lang w:eastAsia="en-US"/>
              </w:rPr>
            </w:pPr>
            <w:r w:rsidRPr="000D3D13">
              <w:rPr>
                <w:rFonts w:cs="David" w:hint="cs"/>
                <w:b w:val="0"/>
                <w:bCs w:val="0"/>
                <w:sz w:val="24"/>
                <w:szCs w:val="24"/>
                <w:u w:val="none"/>
                <w:rtl/>
                <w:lang w:eastAsia="en-US"/>
              </w:rPr>
              <w:t>250 ₪ כולל מע"מ ליום או חלקו לכל פריט</w:t>
            </w:r>
          </w:p>
        </w:tc>
      </w:tr>
      <w:tr w:rsidR="001A149B" w:rsidRPr="000D3D13">
        <w:trPr>
          <w:trHeight w:val="387"/>
          <w:jc w:val="center"/>
        </w:trPr>
        <w:tc>
          <w:tcPr>
            <w:tcW w:w="4143" w:type="dxa"/>
            <w:tcBorders>
              <w:top w:val="single" w:sz="4" w:space="0" w:color="auto"/>
              <w:left w:val="single" w:sz="4" w:space="0" w:color="auto"/>
              <w:bottom w:val="single" w:sz="4" w:space="0" w:color="auto"/>
              <w:right w:val="single" w:sz="4" w:space="0" w:color="auto"/>
            </w:tcBorders>
            <w:vAlign w:val="center"/>
          </w:tcPr>
          <w:p w:rsidR="001A149B" w:rsidRPr="000D3D13" w:rsidRDefault="00C26DCE" w:rsidP="002809DA">
            <w:pPr>
              <w:rPr>
                <w:rFonts w:cs="David"/>
                <w:b w:val="0"/>
                <w:bCs w:val="0"/>
                <w:szCs w:val="24"/>
                <w:u w:val="none"/>
                <w:lang w:eastAsia="en-US"/>
              </w:rPr>
            </w:pPr>
            <w:r w:rsidRPr="000D3D13">
              <w:rPr>
                <w:rFonts w:cs="David" w:hint="cs"/>
                <w:b w:val="0"/>
                <w:bCs w:val="0"/>
                <w:szCs w:val="24"/>
                <w:u w:val="none"/>
                <w:rtl/>
                <w:lang w:eastAsia="en-US"/>
              </w:rPr>
              <w:t>אי עמידה בתקופת האחריות לטיפול</w:t>
            </w:r>
          </w:p>
        </w:tc>
        <w:tc>
          <w:tcPr>
            <w:tcW w:w="3712" w:type="dxa"/>
            <w:tcBorders>
              <w:top w:val="single" w:sz="4" w:space="0" w:color="auto"/>
              <w:left w:val="single" w:sz="4" w:space="0" w:color="auto"/>
              <w:bottom w:val="single" w:sz="4" w:space="0" w:color="auto"/>
              <w:right w:val="single" w:sz="4" w:space="0" w:color="auto"/>
            </w:tcBorders>
            <w:vAlign w:val="center"/>
          </w:tcPr>
          <w:p w:rsidR="001A149B" w:rsidRPr="000D3D13" w:rsidRDefault="00C26DCE" w:rsidP="002809DA">
            <w:pPr>
              <w:rPr>
                <w:rFonts w:cs="David"/>
                <w:b w:val="0"/>
                <w:bCs w:val="0"/>
                <w:szCs w:val="24"/>
                <w:u w:val="none"/>
                <w:lang w:eastAsia="en-US"/>
              </w:rPr>
            </w:pPr>
            <w:r w:rsidRPr="000D3D13">
              <w:rPr>
                <w:rFonts w:cs="David" w:hint="cs"/>
                <w:b w:val="0"/>
                <w:bCs w:val="0"/>
                <w:szCs w:val="24"/>
                <w:u w:val="none"/>
                <w:rtl/>
                <w:lang w:eastAsia="en-US"/>
              </w:rPr>
              <w:t>תיקון חוזר ע"ח הספק + 50% מערך הטיפול.</w:t>
            </w:r>
          </w:p>
        </w:tc>
      </w:tr>
      <w:tr w:rsidR="00C26DCE" w:rsidRPr="000D3D13">
        <w:trPr>
          <w:trHeight w:val="387"/>
          <w:jc w:val="center"/>
        </w:trPr>
        <w:tc>
          <w:tcPr>
            <w:tcW w:w="4143" w:type="dxa"/>
            <w:tcBorders>
              <w:top w:val="single" w:sz="4" w:space="0" w:color="auto"/>
              <w:left w:val="single" w:sz="4" w:space="0" w:color="auto"/>
              <w:bottom w:val="single" w:sz="4" w:space="0" w:color="auto"/>
              <w:right w:val="single" w:sz="4" w:space="0" w:color="auto"/>
            </w:tcBorders>
            <w:vAlign w:val="center"/>
          </w:tcPr>
          <w:p w:rsidR="00C26DCE" w:rsidRPr="000D3D13" w:rsidRDefault="00C26DCE" w:rsidP="002809DA">
            <w:pPr>
              <w:rPr>
                <w:rFonts w:cs="David" w:hint="cs"/>
                <w:b w:val="0"/>
                <w:bCs w:val="0"/>
                <w:szCs w:val="24"/>
                <w:u w:val="none"/>
                <w:rtl/>
                <w:lang w:eastAsia="en-US"/>
              </w:rPr>
            </w:pPr>
            <w:r w:rsidRPr="000D3D13">
              <w:rPr>
                <w:rFonts w:cs="David" w:hint="cs"/>
                <w:b w:val="0"/>
                <w:bCs w:val="0"/>
                <w:szCs w:val="24"/>
                <w:u w:val="none"/>
                <w:rtl/>
                <w:lang w:eastAsia="en-US"/>
              </w:rPr>
              <w:t>איחור בהמצאת מסמכים</w:t>
            </w:r>
          </w:p>
        </w:tc>
        <w:tc>
          <w:tcPr>
            <w:tcW w:w="3712" w:type="dxa"/>
            <w:tcBorders>
              <w:top w:val="single" w:sz="4" w:space="0" w:color="auto"/>
              <w:left w:val="single" w:sz="4" w:space="0" w:color="auto"/>
              <w:bottom w:val="single" w:sz="4" w:space="0" w:color="auto"/>
              <w:right w:val="single" w:sz="4" w:space="0" w:color="auto"/>
            </w:tcBorders>
            <w:vAlign w:val="center"/>
          </w:tcPr>
          <w:p w:rsidR="00C26DCE" w:rsidRPr="000D3D13" w:rsidRDefault="00C26DCE" w:rsidP="002809DA">
            <w:pPr>
              <w:rPr>
                <w:rFonts w:cs="David" w:hint="cs"/>
                <w:b w:val="0"/>
                <w:bCs w:val="0"/>
                <w:szCs w:val="24"/>
                <w:u w:val="none"/>
                <w:rtl/>
                <w:lang w:eastAsia="en-US"/>
              </w:rPr>
            </w:pPr>
            <w:r w:rsidRPr="000D3D13">
              <w:rPr>
                <w:rFonts w:cs="David" w:hint="cs"/>
                <w:b w:val="0"/>
                <w:bCs w:val="0"/>
                <w:szCs w:val="24"/>
                <w:u w:val="none"/>
                <w:rtl/>
                <w:lang w:eastAsia="en-US"/>
              </w:rPr>
              <w:t>100 ₪ כולל מע"מ ליום או חלקו, החל מיום האיחור השני.</w:t>
            </w:r>
          </w:p>
        </w:tc>
      </w:tr>
      <w:tr w:rsidR="001A149B" w:rsidRPr="000D3D13">
        <w:trPr>
          <w:trHeight w:val="387"/>
          <w:jc w:val="center"/>
        </w:trPr>
        <w:tc>
          <w:tcPr>
            <w:tcW w:w="4143" w:type="dxa"/>
            <w:tcBorders>
              <w:top w:val="single" w:sz="4" w:space="0" w:color="auto"/>
              <w:left w:val="single" w:sz="4" w:space="0" w:color="auto"/>
              <w:bottom w:val="single" w:sz="4" w:space="0" w:color="auto"/>
              <w:right w:val="single" w:sz="4" w:space="0" w:color="auto"/>
            </w:tcBorders>
          </w:tcPr>
          <w:p w:rsidR="001A149B" w:rsidRPr="000D3D13" w:rsidRDefault="001A149B" w:rsidP="002809DA">
            <w:pPr>
              <w:rPr>
                <w:rFonts w:cs="David"/>
                <w:b w:val="0"/>
                <w:bCs w:val="0"/>
                <w:sz w:val="24"/>
                <w:szCs w:val="24"/>
                <w:u w:val="none"/>
                <w:lang w:eastAsia="en-US"/>
              </w:rPr>
            </w:pPr>
            <w:r w:rsidRPr="000D3D13">
              <w:rPr>
                <w:rFonts w:cs="David"/>
                <w:b w:val="0"/>
                <w:bCs w:val="0"/>
                <w:sz w:val="24"/>
                <w:szCs w:val="24"/>
                <w:u w:val="none"/>
                <w:rtl/>
                <w:lang w:eastAsia="en-US"/>
              </w:rPr>
              <w:t>אי הגשת חשבונית במועד</w:t>
            </w:r>
          </w:p>
        </w:tc>
        <w:tc>
          <w:tcPr>
            <w:tcW w:w="3712" w:type="dxa"/>
            <w:tcBorders>
              <w:top w:val="single" w:sz="4" w:space="0" w:color="auto"/>
              <w:left w:val="single" w:sz="4" w:space="0" w:color="auto"/>
              <w:bottom w:val="single" w:sz="4" w:space="0" w:color="auto"/>
              <w:right w:val="single" w:sz="4" w:space="0" w:color="auto"/>
            </w:tcBorders>
          </w:tcPr>
          <w:p w:rsidR="001A149B" w:rsidRPr="000D3D13" w:rsidRDefault="001A149B" w:rsidP="002809DA">
            <w:pPr>
              <w:jc w:val="both"/>
              <w:rPr>
                <w:rFonts w:cs="David"/>
                <w:b w:val="0"/>
                <w:bCs w:val="0"/>
                <w:sz w:val="24"/>
                <w:szCs w:val="24"/>
                <w:u w:val="none"/>
                <w:lang w:eastAsia="en-US"/>
              </w:rPr>
            </w:pPr>
            <w:r w:rsidRPr="000D3D13">
              <w:rPr>
                <w:rFonts w:cs="David"/>
                <w:b w:val="0"/>
                <w:bCs w:val="0"/>
                <w:sz w:val="24"/>
                <w:szCs w:val="24"/>
                <w:u w:val="none"/>
                <w:rtl/>
                <w:lang w:eastAsia="en-US"/>
              </w:rPr>
              <w:t>2% מגובה החשבונית לכל חודש איחור לכל חשבונית, החל מהחודש השלישי לאיחור.</w:t>
            </w:r>
          </w:p>
        </w:tc>
      </w:tr>
    </w:tbl>
    <w:p w:rsidR="001A149B" w:rsidRPr="000D3D13" w:rsidRDefault="001A149B" w:rsidP="006D2337">
      <w:pPr>
        <w:pStyle w:val="ad"/>
        <w:tabs>
          <w:tab w:val="left" w:pos="367"/>
          <w:tab w:val="left" w:pos="651"/>
        </w:tabs>
        <w:ind w:left="1076" w:hanging="1076"/>
        <w:rPr>
          <w:b/>
          <w:bCs/>
          <w:rtl/>
        </w:rPr>
      </w:pPr>
    </w:p>
    <w:p w:rsidR="001A149B" w:rsidRPr="000D3D13" w:rsidRDefault="001A149B" w:rsidP="004206A6">
      <w:pPr>
        <w:pStyle w:val="ad"/>
        <w:numPr>
          <w:ilvl w:val="1"/>
          <w:numId w:val="9"/>
        </w:numPr>
        <w:tabs>
          <w:tab w:val="num" w:pos="896"/>
        </w:tabs>
        <w:spacing w:line="360" w:lineRule="auto"/>
        <w:ind w:left="896" w:hanging="709"/>
        <w:rPr>
          <w:rFonts w:hint="cs"/>
        </w:rPr>
      </w:pPr>
      <w:r w:rsidRPr="000D3D13">
        <w:rPr>
          <w:rtl/>
        </w:rPr>
        <w:t>למען הסר ספק, מודגש בזאת כי אם ישנו מקום להפעיל יותר מפיצוי אחד, יהיו מנגנוני הפיצוי בלתי תלויים זה בזה ויופעלו במקביל.</w:t>
      </w:r>
    </w:p>
    <w:p w:rsidR="001A149B" w:rsidRPr="004206A6" w:rsidRDefault="001A149B" w:rsidP="002C500B">
      <w:pPr>
        <w:pStyle w:val="ad"/>
        <w:numPr>
          <w:ilvl w:val="0"/>
          <w:numId w:val="9"/>
        </w:numPr>
        <w:spacing w:line="360" w:lineRule="auto"/>
        <w:rPr>
          <w:b/>
          <w:bCs/>
          <w:u w:val="single"/>
        </w:rPr>
      </w:pPr>
      <w:r w:rsidRPr="004206A6">
        <w:rPr>
          <w:b/>
          <w:bCs/>
          <w:u w:val="single"/>
          <w:rtl/>
        </w:rPr>
        <w:t>שאלות  והבהרות</w:t>
      </w:r>
    </w:p>
    <w:p w:rsidR="001A149B" w:rsidRPr="000D3D13" w:rsidRDefault="0086321A" w:rsidP="004206A6">
      <w:pPr>
        <w:spacing w:line="360" w:lineRule="auto"/>
        <w:ind w:left="612" w:hanging="612"/>
        <w:jc w:val="both"/>
        <w:rPr>
          <w:rFonts w:ascii="Tahoma" w:hAnsi="Tahoma" w:cs="David"/>
          <w:b w:val="0"/>
          <w:bCs w:val="0"/>
          <w:sz w:val="24"/>
          <w:szCs w:val="24"/>
          <w:u w:val="none"/>
          <w:lang w:eastAsia="en-US"/>
        </w:rPr>
      </w:pPr>
      <w:r w:rsidRPr="000D3D13">
        <w:rPr>
          <w:rFonts w:ascii="Tahoma" w:hAnsi="Tahoma" w:cs="David"/>
          <w:b w:val="0"/>
          <w:bCs w:val="0"/>
          <w:sz w:val="24"/>
          <w:szCs w:val="24"/>
          <w:u w:val="none"/>
          <w:rtl/>
          <w:lang w:eastAsia="en-US"/>
        </w:rPr>
        <w:tab/>
        <w:t xml:space="preserve">שאלות הבהרה הנוגעות לפרטי המכרז, יש להפנות בכתב </w:t>
      </w:r>
      <w:r w:rsidRPr="00C15744">
        <w:rPr>
          <w:rFonts w:ascii="Tahoma" w:hAnsi="Tahoma" w:cs="David"/>
          <w:b w:val="0"/>
          <w:bCs w:val="0"/>
          <w:sz w:val="24"/>
          <w:szCs w:val="24"/>
          <w:rtl/>
          <w:lang w:eastAsia="en-US"/>
        </w:rPr>
        <w:t xml:space="preserve">לפקס  </w:t>
      </w:r>
      <w:r w:rsidRPr="00C15744">
        <w:rPr>
          <w:rFonts w:ascii="Tahoma" w:hAnsi="Tahoma" w:cs="David"/>
          <w:sz w:val="24"/>
          <w:szCs w:val="24"/>
          <w:rtl/>
          <w:lang w:eastAsia="en-US"/>
        </w:rPr>
        <w:t>09</w:t>
      </w:r>
      <w:r w:rsidRPr="00C15744">
        <w:rPr>
          <w:rFonts w:ascii="Tahoma" w:hAnsi="Tahoma" w:cs="David"/>
          <w:b w:val="0"/>
          <w:bCs w:val="0"/>
          <w:sz w:val="24"/>
          <w:szCs w:val="24"/>
          <w:rtl/>
          <w:lang w:eastAsia="en-US"/>
        </w:rPr>
        <w:t xml:space="preserve">-7697832 </w:t>
      </w:r>
      <w:r w:rsidRPr="000D3D13">
        <w:rPr>
          <w:rFonts w:ascii="Tahoma" w:hAnsi="Tahoma" w:cs="David"/>
          <w:b w:val="0"/>
          <w:bCs w:val="0"/>
          <w:sz w:val="24"/>
          <w:szCs w:val="24"/>
          <w:u w:val="none"/>
          <w:rtl/>
          <w:lang w:eastAsia="en-US"/>
        </w:rPr>
        <w:t xml:space="preserve">או למייל </w:t>
      </w:r>
      <w:hyperlink r:id="rId13" w:history="1">
        <w:r w:rsidRPr="000D3D13">
          <w:rPr>
            <w:rStyle w:val="Hyperlink"/>
            <w:rFonts w:ascii="Tahoma" w:hAnsi="Tahoma" w:cs="David"/>
            <w:b w:val="0"/>
            <w:bCs w:val="0"/>
            <w:sz w:val="24"/>
            <w:szCs w:val="24"/>
            <w:lang w:eastAsia="en-US"/>
          </w:rPr>
          <w:t>marom@police.gov.il</w:t>
        </w:r>
      </w:hyperlink>
      <w:r w:rsidRPr="000D3D13">
        <w:rPr>
          <w:rFonts w:ascii="Tahoma" w:hAnsi="Tahoma" w:cs="David"/>
          <w:b w:val="0"/>
          <w:bCs w:val="0"/>
          <w:sz w:val="24"/>
          <w:szCs w:val="24"/>
          <w:u w:val="none"/>
          <w:lang w:eastAsia="en-US"/>
        </w:rPr>
        <w:t xml:space="preserve"> </w:t>
      </w:r>
      <w:r w:rsidRPr="000D3D13">
        <w:rPr>
          <w:rFonts w:ascii="Tahoma" w:hAnsi="Tahoma" w:cs="David"/>
          <w:b w:val="0"/>
          <w:bCs w:val="0"/>
          <w:sz w:val="24"/>
          <w:szCs w:val="24"/>
          <w:u w:val="none"/>
          <w:rtl/>
          <w:lang w:eastAsia="en-US"/>
        </w:rPr>
        <w:t xml:space="preserve">, ניתן לוודא הגעת הפקס או המייל </w:t>
      </w:r>
      <w:r w:rsidRPr="00C15744">
        <w:rPr>
          <w:rFonts w:ascii="Tahoma" w:hAnsi="Tahoma" w:cs="David"/>
          <w:b w:val="0"/>
          <w:bCs w:val="0"/>
          <w:sz w:val="24"/>
          <w:szCs w:val="24"/>
          <w:rtl/>
          <w:lang w:eastAsia="en-US"/>
        </w:rPr>
        <w:t>בטלפון מס' 08-9124228.</w:t>
      </w:r>
    </w:p>
    <w:p w:rsidR="001A149B" w:rsidRPr="000D3D13" w:rsidRDefault="001A149B" w:rsidP="004206A6">
      <w:pPr>
        <w:numPr>
          <w:ilvl w:val="1"/>
          <w:numId w:val="9"/>
        </w:numPr>
        <w:tabs>
          <w:tab w:val="num" w:pos="1179"/>
          <w:tab w:val="left" w:pos="1463"/>
          <w:tab w:val="left" w:pos="1605"/>
        </w:tabs>
        <w:spacing w:line="360" w:lineRule="auto"/>
        <w:ind w:left="1179" w:hanging="708"/>
        <w:jc w:val="both"/>
        <w:rPr>
          <w:rFonts w:ascii="Tahoma" w:hAnsi="Tahoma" w:cs="David"/>
          <w:b w:val="0"/>
          <w:bCs w:val="0"/>
          <w:sz w:val="24"/>
          <w:szCs w:val="24"/>
          <w:u w:val="none"/>
          <w:lang w:eastAsia="en-US"/>
        </w:rPr>
      </w:pPr>
      <w:r w:rsidRPr="000D3D13">
        <w:rPr>
          <w:rFonts w:ascii="Tahoma" w:hAnsi="Tahoma" w:cs="David"/>
          <w:b w:val="0"/>
          <w:bCs w:val="0"/>
          <w:sz w:val="24"/>
          <w:szCs w:val="24"/>
          <w:u w:val="none"/>
          <w:rtl/>
          <w:lang w:eastAsia="en-US"/>
        </w:rPr>
        <w:t>אם המציע ימצא סתירות, שגיאות, אי התאמות וכו' בין אם במסמכים עצמם, ובין אם באי התאמה לחוקים, צווים, תקנות וכד', או שיהיה לו איזה ספק שהוא בקשר למובן המדויק של איזה סעיף או פרט, עליו להודיע על כך בכתב, לעורך המכרז.</w:t>
      </w:r>
    </w:p>
    <w:p w:rsidR="001A149B" w:rsidRPr="000D3D13" w:rsidRDefault="001A149B" w:rsidP="004206A6">
      <w:pPr>
        <w:numPr>
          <w:ilvl w:val="1"/>
          <w:numId w:val="9"/>
        </w:numPr>
        <w:tabs>
          <w:tab w:val="num" w:pos="1179"/>
        </w:tabs>
        <w:spacing w:line="360" w:lineRule="auto"/>
        <w:ind w:left="1179" w:hanging="708"/>
        <w:jc w:val="both"/>
        <w:rPr>
          <w:rFonts w:ascii="Tahoma" w:hAnsi="Tahoma" w:cs="David"/>
          <w:b w:val="0"/>
          <w:bCs w:val="0"/>
          <w:sz w:val="24"/>
          <w:szCs w:val="24"/>
          <w:u w:val="none"/>
          <w:lang w:eastAsia="en-US"/>
        </w:rPr>
      </w:pPr>
      <w:r w:rsidRPr="000D3D13">
        <w:rPr>
          <w:rFonts w:ascii="Tahoma" w:hAnsi="Tahoma" w:cs="David"/>
          <w:b w:val="0"/>
          <w:bCs w:val="0"/>
          <w:sz w:val="24"/>
          <w:szCs w:val="24"/>
          <w:u w:val="none"/>
          <w:rtl/>
          <w:lang w:eastAsia="en-US"/>
        </w:rPr>
        <w:t>הפנייה תכלול את שם המכרז, מספר הסעיף במכרז אליו מתייחסת השאלה, פרוט השאלה, פרטי השואל, מס' טלפון, מס' פקס וכתובת דואר אלקטרוני.</w:t>
      </w:r>
      <w:r w:rsidRPr="000D3D13">
        <w:rPr>
          <w:rFonts w:ascii="Tahoma" w:hAnsi="Tahoma" w:cs="David"/>
          <w:b w:val="0"/>
          <w:bCs w:val="0"/>
          <w:sz w:val="24"/>
          <w:szCs w:val="24"/>
          <w:u w:val="none"/>
          <w:rtl/>
          <w:lang w:eastAsia="en-US"/>
        </w:rPr>
        <w:tab/>
      </w:r>
    </w:p>
    <w:p w:rsidR="00A63B0A" w:rsidRDefault="001A149B" w:rsidP="004206A6">
      <w:pPr>
        <w:numPr>
          <w:ilvl w:val="1"/>
          <w:numId w:val="9"/>
        </w:numPr>
        <w:tabs>
          <w:tab w:val="num" w:pos="754"/>
        </w:tabs>
        <w:spacing w:line="360" w:lineRule="auto"/>
        <w:ind w:left="1179" w:hanging="708"/>
        <w:jc w:val="both"/>
        <w:rPr>
          <w:rFonts w:ascii="Tahoma" w:hAnsi="Tahoma" w:cs="David"/>
          <w:b w:val="0"/>
          <w:bCs w:val="0"/>
          <w:sz w:val="24"/>
          <w:szCs w:val="24"/>
          <w:u w:val="none"/>
          <w:rtl/>
          <w:lang w:eastAsia="en-US"/>
        </w:rPr>
      </w:pPr>
      <w:r w:rsidRPr="000D3D13">
        <w:rPr>
          <w:rFonts w:ascii="Tahoma" w:hAnsi="Tahoma" w:cs="David"/>
          <w:b w:val="0"/>
          <w:bCs w:val="0"/>
          <w:sz w:val="24"/>
          <w:szCs w:val="24"/>
          <w:u w:val="none"/>
          <w:rtl/>
          <w:lang w:eastAsia="en-US"/>
        </w:rPr>
        <w:t xml:space="preserve">שאלות הבהרה ניתן להעביר </w:t>
      </w:r>
      <w:r w:rsidR="00A63B0A">
        <w:rPr>
          <w:rFonts w:ascii="Tahoma" w:hAnsi="Tahoma" w:cs="David" w:hint="cs"/>
          <w:b w:val="0"/>
          <w:bCs w:val="0"/>
          <w:sz w:val="24"/>
          <w:szCs w:val="24"/>
          <w:u w:val="none"/>
          <w:rtl/>
          <w:lang w:eastAsia="en-US"/>
        </w:rPr>
        <w:t xml:space="preserve">לידי אורן אברהם  </w:t>
      </w:r>
      <w:r w:rsidRPr="000D3D13">
        <w:rPr>
          <w:rFonts w:ascii="Tahoma" w:hAnsi="Tahoma" w:cs="David"/>
          <w:b w:val="0"/>
          <w:bCs w:val="0"/>
          <w:sz w:val="24"/>
          <w:szCs w:val="24"/>
          <w:u w:val="none"/>
          <w:rtl/>
          <w:lang w:eastAsia="en-US"/>
        </w:rPr>
        <w:t xml:space="preserve">עד לתאריך: </w:t>
      </w:r>
      <w:r w:rsidR="006069B7" w:rsidRPr="000D3D13">
        <w:rPr>
          <w:rFonts w:ascii="Tahoma" w:hAnsi="Tahoma" w:cs="David" w:hint="cs"/>
          <w:b w:val="0"/>
          <w:bCs w:val="0"/>
          <w:sz w:val="24"/>
          <w:szCs w:val="24"/>
          <w:u w:val="none"/>
          <w:rtl/>
          <w:lang w:eastAsia="en-US"/>
        </w:rPr>
        <w:t>10.06.2012</w:t>
      </w:r>
      <w:r w:rsidR="006069B7" w:rsidRPr="000D3D13">
        <w:rPr>
          <w:rFonts w:ascii="Tahoma" w:hAnsi="Tahoma" w:cs="David"/>
          <w:b w:val="0"/>
          <w:bCs w:val="0"/>
          <w:sz w:val="24"/>
          <w:szCs w:val="24"/>
          <w:u w:val="none"/>
          <w:rtl/>
          <w:lang w:eastAsia="en-US"/>
        </w:rPr>
        <w:t xml:space="preserve"> </w:t>
      </w:r>
      <w:r w:rsidR="00A63B0A">
        <w:rPr>
          <w:rFonts w:ascii="Tahoma" w:hAnsi="Tahoma" w:cs="David" w:hint="cs"/>
          <w:b w:val="0"/>
          <w:bCs w:val="0"/>
          <w:sz w:val="24"/>
          <w:szCs w:val="24"/>
          <w:u w:val="none"/>
          <w:rtl/>
          <w:lang w:eastAsia="en-US"/>
        </w:rPr>
        <w:t xml:space="preserve">                                             </w:t>
      </w:r>
    </w:p>
    <w:p w:rsidR="004206A6" w:rsidRPr="000D3D13" w:rsidRDefault="004206A6" w:rsidP="004206A6">
      <w:pPr>
        <w:spacing w:line="360" w:lineRule="auto"/>
        <w:jc w:val="both"/>
        <w:rPr>
          <w:rFonts w:ascii="Tahoma" w:hAnsi="Tahoma" w:cs="David"/>
          <w:b w:val="0"/>
          <w:bCs w:val="0"/>
          <w:sz w:val="24"/>
          <w:szCs w:val="24"/>
          <w:u w:val="none"/>
          <w:lang w:eastAsia="en-US"/>
        </w:rPr>
      </w:pPr>
      <w:r>
        <w:rPr>
          <w:rFonts w:ascii="Tahoma" w:hAnsi="Tahoma" w:cs="David" w:hint="cs"/>
          <w:b w:val="0"/>
          <w:bCs w:val="0"/>
          <w:sz w:val="24"/>
          <w:szCs w:val="24"/>
          <w:u w:val="none"/>
          <w:rtl/>
          <w:lang w:eastAsia="en-US"/>
        </w:rPr>
        <w:t xml:space="preserve">                     </w:t>
      </w:r>
      <w:r w:rsidR="001A149B" w:rsidRPr="000D3D13">
        <w:rPr>
          <w:rFonts w:ascii="Tahoma" w:hAnsi="Tahoma" w:cs="David"/>
          <w:b w:val="0"/>
          <w:bCs w:val="0"/>
          <w:sz w:val="24"/>
          <w:szCs w:val="24"/>
          <w:u w:val="none"/>
          <w:rtl/>
          <w:lang w:eastAsia="en-US"/>
        </w:rPr>
        <w:t xml:space="preserve">בשעה </w:t>
      </w:r>
      <w:r w:rsidR="007D10E2" w:rsidRPr="000D3D13">
        <w:rPr>
          <w:rFonts w:ascii="Tahoma" w:hAnsi="Tahoma" w:cs="David"/>
          <w:b w:val="0"/>
          <w:bCs w:val="0"/>
          <w:sz w:val="24"/>
          <w:szCs w:val="24"/>
          <w:u w:val="none"/>
          <w:lang w:eastAsia="en-US"/>
        </w:rPr>
        <w:t>12:00</w:t>
      </w:r>
      <w:r w:rsidR="001A149B" w:rsidRPr="000D3D13">
        <w:rPr>
          <w:rFonts w:ascii="Tahoma" w:hAnsi="Tahoma" w:cs="David"/>
          <w:b w:val="0"/>
          <w:bCs w:val="0"/>
          <w:sz w:val="24"/>
          <w:szCs w:val="24"/>
          <w:u w:val="none"/>
          <w:rtl/>
          <w:lang w:eastAsia="en-US"/>
        </w:rPr>
        <w:t xml:space="preserve">. </w:t>
      </w:r>
      <w:r w:rsidRPr="000D3D13">
        <w:rPr>
          <w:rFonts w:ascii="Tahoma" w:hAnsi="Tahoma" w:cs="David"/>
          <w:b w:val="0"/>
          <w:bCs w:val="0"/>
          <w:sz w:val="24"/>
          <w:szCs w:val="24"/>
          <w:u w:val="none"/>
          <w:rtl/>
          <w:lang w:eastAsia="en-US"/>
        </w:rPr>
        <w:t xml:space="preserve">לא יתקבלו שאלות לאחר מועד זה. </w:t>
      </w:r>
    </w:p>
    <w:p w:rsidR="001A149B" w:rsidRDefault="001A149B" w:rsidP="00C15744">
      <w:pPr>
        <w:numPr>
          <w:ilvl w:val="1"/>
          <w:numId w:val="9"/>
        </w:numPr>
        <w:tabs>
          <w:tab w:val="num" w:pos="1179"/>
        </w:tabs>
        <w:spacing w:line="360" w:lineRule="auto"/>
        <w:ind w:hanging="528"/>
        <w:jc w:val="both"/>
        <w:rPr>
          <w:rFonts w:ascii="Tahoma" w:hAnsi="Tahoma" w:cs="David" w:hint="cs"/>
          <w:b w:val="0"/>
          <w:bCs w:val="0"/>
          <w:sz w:val="24"/>
          <w:szCs w:val="24"/>
          <w:u w:val="none"/>
          <w:lang w:eastAsia="en-US"/>
        </w:rPr>
      </w:pPr>
      <w:r w:rsidRPr="000D3D13">
        <w:rPr>
          <w:rFonts w:ascii="Tahoma" w:hAnsi="Tahoma" w:cs="David"/>
          <w:b w:val="0"/>
          <w:bCs w:val="0"/>
          <w:sz w:val="24"/>
          <w:szCs w:val="24"/>
          <w:u w:val="none"/>
          <w:rtl/>
          <w:lang w:eastAsia="en-US"/>
        </w:rPr>
        <w:t>התשובות ישלחו באמצעות פקס לכלל המציעים ללא ציון שם הפונה.</w:t>
      </w:r>
    </w:p>
    <w:p w:rsidR="001A149B" w:rsidRPr="000D3D13" w:rsidRDefault="001A149B" w:rsidP="004206A6">
      <w:pPr>
        <w:pStyle w:val="ad"/>
        <w:numPr>
          <w:ilvl w:val="0"/>
          <w:numId w:val="9"/>
        </w:numPr>
        <w:spacing w:line="360" w:lineRule="auto"/>
        <w:rPr>
          <w:rFonts w:hint="cs"/>
        </w:rPr>
      </w:pPr>
      <w:r w:rsidRPr="000D3D13">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EB53BC" w:rsidRPr="000D3D13" w:rsidRDefault="00EB53BC" w:rsidP="00EB53BC">
      <w:pPr>
        <w:pStyle w:val="ad"/>
        <w:spacing w:line="360" w:lineRule="auto"/>
        <w:rPr>
          <w:rFonts w:hint="cs"/>
          <w:rtl/>
        </w:rPr>
      </w:pPr>
    </w:p>
    <w:p w:rsidR="00EB53BC" w:rsidRPr="000D3D13" w:rsidRDefault="00EB53BC" w:rsidP="00EB53BC">
      <w:pPr>
        <w:pStyle w:val="ad"/>
        <w:spacing w:line="360" w:lineRule="auto"/>
        <w:rPr>
          <w:rtl/>
        </w:rPr>
      </w:pPr>
    </w:p>
    <w:p w:rsidR="001A149B" w:rsidRPr="000D3D13" w:rsidRDefault="001A149B" w:rsidP="007D10E2">
      <w:pPr>
        <w:tabs>
          <w:tab w:val="center" w:pos="6804"/>
        </w:tabs>
        <w:spacing w:line="360" w:lineRule="auto"/>
        <w:rPr>
          <w:rFonts w:cs="David"/>
          <w:b w:val="0"/>
          <w:bCs w:val="0"/>
          <w:sz w:val="26"/>
          <w:szCs w:val="26"/>
          <w:u w:val="none"/>
          <w:rtl/>
        </w:rPr>
      </w:pPr>
      <w:r w:rsidRPr="000D3D13">
        <w:rPr>
          <w:rFonts w:cs="David"/>
          <w:b w:val="0"/>
          <w:bCs w:val="0"/>
          <w:sz w:val="26"/>
          <w:szCs w:val="26"/>
          <w:u w:val="none"/>
          <w:rtl/>
        </w:rPr>
        <w:tab/>
      </w:r>
      <w:r w:rsidR="007D10E2" w:rsidRPr="000D3D13">
        <w:rPr>
          <w:rFonts w:cs="David" w:hint="cs"/>
          <w:b w:val="0"/>
          <w:bCs w:val="0"/>
          <w:sz w:val="26"/>
          <w:szCs w:val="26"/>
          <w:u w:val="none"/>
          <w:rtl/>
        </w:rPr>
        <w:t xml:space="preserve">שאול כהן </w:t>
      </w:r>
      <w:r w:rsidRPr="000D3D13">
        <w:rPr>
          <w:rFonts w:cs="David"/>
          <w:b w:val="0"/>
          <w:bCs w:val="0"/>
          <w:sz w:val="26"/>
          <w:szCs w:val="26"/>
          <w:u w:val="none"/>
          <w:rtl/>
        </w:rPr>
        <w:t>, נצ"מ</w:t>
      </w:r>
    </w:p>
    <w:p w:rsidR="001A149B" w:rsidRPr="000D3D13" w:rsidRDefault="001A149B" w:rsidP="00E423BC">
      <w:pPr>
        <w:tabs>
          <w:tab w:val="center" w:pos="6804"/>
        </w:tabs>
        <w:spacing w:line="360" w:lineRule="auto"/>
        <w:jc w:val="both"/>
        <w:rPr>
          <w:rFonts w:cs="David"/>
          <w:b w:val="0"/>
          <w:bCs w:val="0"/>
          <w:sz w:val="26"/>
          <w:szCs w:val="26"/>
          <w:u w:val="none"/>
          <w:rtl/>
        </w:rPr>
      </w:pPr>
      <w:r w:rsidRPr="000D3D13">
        <w:rPr>
          <w:rFonts w:cs="David"/>
          <w:b w:val="0"/>
          <w:bCs w:val="0"/>
          <w:sz w:val="26"/>
          <w:szCs w:val="26"/>
          <w:u w:val="none"/>
          <w:rtl/>
        </w:rPr>
        <w:tab/>
        <w:t>ר' מחלקת הרכישות והמכירות</w:t>
      </w:r>
    </w:p>
    <w:p w:rsidR="001A149B" w:rsidRPr="000D3D13" w:rsidRDefault="001A149B" w:rsidP="00372F18">
      <w:pPr>
        <w:tabs>
          <w:tab w:val="center" w:pos="6804"/>
        </w:tabs>
        <w:spacing w:line="360" w:lineRule="auto"/>
        <w:rPr>
          <w:rFonts w:cs="David"/>
          <w:b w:val="0"/>
          <w:bCs w:val="0"/>
          <w:sz w:val="26"/>
          <w:szCs w:val="26"/>
          <w:u w:val="none"/>
          <w:rtl/>
        </w:rPr>
      </w:pPr>
      <w:r w:rsidRPr="000D3D13">
        <w:rPr>
          <w:rFonts w:cs="David"/>
          <w:b w:val="0"/>
          <w:bCs w:val="0"/>
          <w:sz w:val="26"/>
          <w:szCs w:val="26"/>
          <w:u w:val="none"/>
          <w:rtl/>
        </w:rPr>
        <w:tab/>
        <w:t xml:space="preserve">  יו"ר וועדת המכרזים</w:t>
      </w:r>
    </w:p>
    <w:p w:rsidR="001A149B" w:rsidRPr="000D3D13" w:rsidRDefault="001A149B" w:rsidP="00372F18">
      <w:pPr>
        <w:tabs>
          <w:tab w:val="center" w:pos="6804"/>
        </w:tabs>
        <w:spacing w:line="360" w:lineRule="auto"/>
        <w:rPr>
          <w:rFonts w:cs="David"/>
          <w:b w:val="0"/>
          <w:bCs w:val="0"/>
          <w:sz w:val="26"/>
          <w:szCs w:val="26"/>
          <w:u w:val="none"/>
          <w:rtl/>
        </w:rPr>
      </w:pPr>
      <w:r w:rsidRPr="000D3D13">
        <w:rPr>
          <w:rFonts w:cs="David"/>
          <w:b w:val="0"/>
          <w:bCs w:val="0"/>
          <w:sz w:val="26"/>
          <w:szCs w:val="26"/>
          <w:u w:val="none"/>
          <w:rtl/>
        </w:rPr>
        <w:br w:type="page"/>
      </w:r>
    </w:p>
    <w:p w:rsidR="001A149B" w:rsidRPr="000D3D13" w:rsidRDefault="001A149B" w:rsidP="00121094">
      <w:pPr>
        <w:pStyle w:val="4"/>
        <w:jc w:val="right"/>
        <w:rPr>
          <w:b w:val="0"/>
          <w:bCs w:val="0"/>
          <w:color w:val="000000"/>
          <w:szCs w:val="28"/>
          <w:rtl/>
        </w:rPr>
      </w:pPr>
      <w:r w:rsidRPr="000D3D13">
        <w:rPr>
          <w:b w:val="0"/>
          <w:bCs w:val="0"/>
          <w:color w:val="000000"/>
          <w:szCs w:val="28"/>
          <w:rtl/>
        </w:rPr>
        <w:t>נספח א'  למכרז</w:t>
      </w:r>
    </w:p>
    <w:p w:rsidR="001A149B" w:rsidRPr="000D3D13" w:rsidRDefault="001A149B" w:rsidP="00121094">
      <w:pPr>
        <w:rPr>
          <w:rFonts w:cs="David"/>
          <w:b w:val="0"/>
          <w:bCs w:val="0"/>
          <w:szCs w:val="24"/>
          <w:u w:val="none"/>
          <w:rtl/>
        </w:rPr>
      </w:pPr>
    </w:p>
    <w:p w:rsidR="001A149B" w:rsidRPr="000D3D13" w:rsidRDefault="001A149B" w:rsidP="00121094">
      <w:pPr>
        <w:rPr>
          <w:rFonts w:cs="David"/>
          <w:b w:val="0"/>
          <w:bCs w:val="0"/>
          <w:szCs w:val="24"/>
          <w:u w:val="none"/>
          <w:rtl/>
        </w:rPr>
      </w:pPr>
      <w:r w:rsidRPr="000D3D13">
        <w:rPr>
          <w:rFonts w:cs="David"/>
          <w:b w:val="0"/>
          <w:bCs w:val="0"/>
          <w:szCs w:val="24"/>
          <w:u w:val="none"/>
          <w:rtl/>
        </w:rPr>
        <w:t>לכבוד</w:t>
      </w:r>
    </w:p>
    <w:p w:rsidR="001A149B" w:rsidRPr="000D3D13" w:rsidRDefault="001A149B" w:rsidP="00121094">
      <w:pPr>
        <w:rPr>
          <w:rFonts w:cs="David"/>
          <w:b w:val="0"/>
          <w:bCs w:val="0"/>
          <w:szCs w:val="24"/>
          <w:u w:val="none"/>
          <w:rtl/>
        </w:rPr>
      </w:pPr>
      <w:r w:rsidRPr="000D3D13">
        <w:rPr>
          <w:rFonts w:cs="David"/>
          <w:b w:val="0"/>
          <w:bCs w:val="0"/>
          <w:szCs w:val="24"/>
          <w:u w:val="none"/>
          <w:rtl/>
        </w:rPr>
        <w:t>משטרת ישראל</w:t>
      </w:r>
    </w:p>
    <w:p w:rsidR="001A149B" w:rsidRPr="000D3D13" w:rsidRDefault="001A149B" w:rsidP="00121094">
      <w:pPr>
        <w:tabs>
          <w:tab w:val="left" w:pos="5194"/>
        </w:tabs>
        <w:rPr>
          <w:rFonts w:cs="David"/>
          <w:b w:val="0"/>
          <w:bCs w:val="0"/>
          <w:szCs w:val="24"/>
          <w:u w:val="none"/>
          <w:rtl/>
        </w:rPr>
      </w:pPr>
    </w:p>
    <w:p w:rsidR="001A149B" w:rsidRPr="000D3D13" w:rsidRDefault="001A149B" w:rsidP="00121094">
      <w:pPr>
        <w:rPr>
          <w:rFonts w:cs="David"/>
          <w:b w:val="0"/>
          <w:bCs w:val="0"/>
          <w:szCs w:val="24"/>
          <w:u w:val="none"/>
          <w:rtl/>
        </w:rPr>
      </w:pPr>
    </w:p>
    <w:p w:rsidR="001A149B" w:rsidRPr="000D3D13" w:rsidRDefault="001A149B" w:rsidP="00C27C8B">
      <w:pPr>
        <w:pStyle w:val="2"/>
        <w:rPr>
          <w:rtl/>
        </w:rPr>
      </w:pPr>
      <w:bookmarkStart w:id="6" w:name="_התחייבויות_והצהרות_המציע__"/>
      <w:bookmarkEnd w:id="6"/>
      <w:r w:rsidRPr="000D3D13">
        <w:rPr>
          <w:rtl/>
        </w:rPr>
        <w:t>התחייבויות והצהרות המציע</w:t>
      </w:r>
    </w:p>
    <w:p w:rsidR="001A149B" w:rsidRPr="000D3D13" w:rsidRDefault="001A149B" w:rsidP="00121094">
      <w:pPr>
        <w:rPr>
          <w:rFonts w:cs="David"/>
          <w:b w:val="0"/>
          <w:bCs w:val="0"/>
          <w:szCs w:val="24"/>
          <w:u w:val="none"/>
          <w:rtl/>
        </w:rPr>
      </w:pPr>
    </w:p>
    <w:p w:rsidR="001A149B" w:rsidRPr="000D3D13" w:rsidRDefault="001A149B" w:rsidP="009B0E28">
      <w:pPr>
        <w:pStyle w:val="ad"/>
        <w:numPr>
          <w:ilvl w:val="0"/>
          <w:numId w:val="15"/>
        </w:numPr>
        <w:tabs>
          <w:tab w:val="left" w:pos="942"/>
        </w:tabs>
        <w:spacing w:line="360" w:lineRule="auto"/>
      </w:pPr>
      <w:r w:rsidRPr="000D3D13">
        <w:rPr>
          <w:rtl/>
        </w:rPr>
        <w:t xml:space="preserve">אני מצהיר כי הנני מוסמכת/ך לחתום בשם המציע על ההצעה. </w:t>
      </w:r>
    </w:p>
    <w:p w:rsidR="005D2CCB" w:rsidRPr="000D3D13" w:rsidRDefault="001A149B" w:rsidP="009B0E28">
      <w:pPr>
        <w:pStyle w:val="ad"/>
        <w:numPr>
          <w:ilvl w:val="0"/>
          <w:numId w:val="15"/>
        </w:numPr>
        <w:tabs>
          <w:tab w:val="left" w:pos="942"/>
        </w:tabs>
        <w:spacing w:line="360" w:lineRule="auto"/>
        <w:rPr>
          <w:rFonts w:hint="cs"/>
        </w:rPr>
      </w:pPr>
      <w:r w:rsidRPr="000D3D13">
        <w:rPr>
          <w:rtl/>
        </w:rPr>
        <w:t>הנני מצהיר כי קראתי את כל תנאי המכרז ומסמכיו והם מקובלים עלי ומהווים חלק בלתי נפרד מהצעתי זאת</w:t>
      </w:r>
    </w:p>
    <w:p w:rsidR="001A149B" w:rsidRPr="000D3D13" w:rsidRDefault="005D2CCB" w:rsidP="005D2CCB">
      <w:pPr>
        <w:pStyle w:val="ad"/>
        <w:numPr>
          <w:ilvl w:val="0"/>
          <w:numId w:val="15"/>
        </w:numPr>
        <w:tabs>
          <w:tab w:val="left" w:pos="942"/>
        </w:tabs>
        <w:spacing w:line="360" w:lineRule="auto"/>
      </w:pPr>
      <w:r w:rsidRPr="000D3D13">
        <w:rPr>
          <w:rFonts w:hint="cs"/>
          <w:rtl/>
        </w:rPr>
        <w:t>הנני מאשר כי החברה עומדת בתנאים המקדמיים של המכרז לרבות התנאים הנוגעים לנסיון של החברה במתן השירותים הנדרשים על פי המכרז.</w:t>
      </w:r>
      <w:r w:rsidR="001A149B" w:rsidRPr="000D3D13">
        <w:rPr>
          <w:rtl/>
        </w:rPr>
        <w:t>.</w:t>
      </w:r>
    </w:p>
    <w:p w:rsidR="001A149B" w:rsidRPr="000D3D13" w:rsidRDefault="001A149B" w:rsidP="009B0E28">
      <w:pPr>
        <w:pStyle w:val="ad"/>
        <w:numPr>
          <w:ilvl w:val="0"/>
          <w:numId w:val="15"/>
        </w:numPr>
        <w:tabs>
          <w:tab w:val="left" w:pos="942"/>
        </w:tabs>
        <w:spacing w:line="360" w:lineRule="auto"/>
      </w:pPr>
      <w:r w:rsidRPr="000D3D13">
        <w:rPr>
          <w:rtl/>
        </w:rPr>
        <w:t>הנני מצהיר כי המחירים הכלולים בהצעתי הינם קבועים וסופיים.</w:t>
      </w:r>
    </w:p>
    <w:p w:rsidR="001A149B" w:rsidRPr="000D3D13" w:rsidRDefault="001A149B" w:rsidP="001C3835">
      <w:pPr>
        <w:pStyle w:val="ad"/>
        <w:numPr>
          <w:ilvl w:val="0"/>
          <w:numId w:val="15"/>
        </w:numPr>
        <w:tabs>
          <w:tab w:val="left" w:pos="942"/>
        </w:tabs>
        <w:spacing w:line="360" w:lineRule="auto"/>
        <w:rPr>
          <w:rtl/>
        </w:rPr>
      </w:pPr>
      <w:r w:rsidRPr="000D3D13">
        <w:rPr>
          <w:rtl/>
        </w:rPr>
        <w:t xml:space="preserve">אני מתחייב/ת כי כאשר משטרת ישראל תדרוש ממני תוך </w:t>
      </w:r>
      <w:r w:rsidR="005D2CCB" w:rsidRPr="000D3D13">
        <w:rPr>
          <w:rFonts w:hint="cs"/>
          <w:rtl/>
        </w:rPr>
        <w:t>14</w:t>
      </w:r>
      <w:r w:rsidRPr="000D3D13">
        <w:rPr>
          <w:rtl/>
        </w:rPr>
        <w:t xml:space="preserve"> יום מהמועד האחרון שנקבע להגשת ההצעות לחתום על הסכם/הזמנה</w:t>
      </w:r>
      <w:r w:rsidR="001C3835" w:rsidRPr="000D3D13">
        <w:rPr>
          <w:rFonts w:hint="cs"/>
          <w:rtl/>
        </w:rPr>
        <w:t xml:space="preserve"> (כאמור בסעיף 7.2 למכרז)</w:t>
      </w:r>
      <w:r w:rsidRPr="000D3D13">
        <w:rPr>
          <w:rtl/>
        </w:rPr>
        <w:t>, עפ"י תנאי המכרז ועפ"י המפורט בהצעתי לעיל, אחתום עמה על הסכם/הזמנה כאמור.</w:t>
      </w:r>
    </w:p>
    <w:p w:rsidR="001A149B" w:rsidRPr="000D3D13" w:rsidRDefault="001A149B" w:rsidP="001C3835">
      <w:pPr>
        <w:pStyle w:val="ad"/>
        <w:numPr>
          <w:ilvl w:val="0"/>
          <w:numId w:val="15"/>
        </w:numPr>
        <w:tabs>
          <w:tab w:val="left" w:pos="942"/>
        </w:tabs>
        <w:spacing w:line="360" w:lineRule="auto"/>
        <w:rPr>
          <w:rtl/>
        </w:rPr>
      </w:pPr>
      <w:r w:rsidRPr="000D3D13">
        <w:rPr>
          <w:rtl/>
        </w:rPr>
        <w:t xml:space="preserve">ידוע לי כי הפרת התחייבותי האמורה תזכה את משטרת ישראל בפיצוי מוסכם, כמפורט בסעיף </w:t>
      </w:r>
      <w:r w:rsidR="001C3835" w:rsidRPr="000D3D13">
        <w:rPr>
          <w:rFonts w:hint="cs"/>
          <w:rtl/>
        </w:rPr>
        <w:t xml:space="preserve">7.2 </w:t>
      </w:r>
      <w:r w:rsidRPr="000D3D13">
        <w:rPr>
          <w:rtl/>
        </w:rPr>
        <w:t xml:space="preserve">למכרז </w:t>
      </w:r>
      <w:r w:rsidR="001C3835" w:rsidRPr="000D3D13">
        <w:rPr>
          <w:rFonts w:hint="cs"/>
          <w:rtl/>
        </w:rPr>
        <w:t>ו</w:t>
      </w:r>
      <w:r w:rsidRPr="000D3D13">
        <w:rPr>
          <w:rtl/>
        </w:rPr>
        <w:t>לגבות את הבטוחה שמסרתי להבטחת התחייבותי זו.</w:t>
      </w:r>
    </w:p>
    <w:p w:rsidR="001A149B" w:rsidRPr="000D3D13" w:rsidRDefault="001A149B" w:rsidP="009B0E28">
      <w:pPr>
        <w:pStyle w:val="ad"/>
        <w:numPr>
          <w:ilvl w:val="0"/>
          <w:numId w:val="15"/>
        </w:numPr>
        <w:tabs>
          <w:tab w:val="left" w:pos="942"/>
        </w:tabs>
        <w:spacing w:line="360" w:lineRule="auto"/>
      </w:pPr>
      <w:r w:rsidRPr="000D3D13">
        <w:rPr>
          <w:rtl/>
        </w:rPr>
        <w:t xml:space="preserve">אני נותן בזה הסכמתי לגורם מוסמך במשטרה לעיין במלא המידע הרלוונטי מהמרשם הפלילי והמודיעיני . ידוע לי כי אי מתן הסכמה כנדרש לעיל פוסלת את הצעתי. </w:t>
      </w:r>
    </w:p>
    <w:p w:rsidR="001A149B" w:rsidRPr="000D3D13" w:rsidRDefault="001A149B" w:rsidP="009B0E28">
      <w:pPr>
        <w:jc w:val="center"/>
        <w:rPr>
          <w:rFonts w:cs="David"/>
          <w:sz w:val="24"/>
          <w:szCs w:val="24"/>
          <w:lang w:eastAsia="en-US"/>
        </w:rPr>
      </w:pPr>
      <w:r w:rsidRPr="000D3D13">
        <w:rPr>
          <w:rFonts w:cs="David"/>
          <w:sz w:val="24"/>
          <w:szCs w:val="24"/>
          <w:rtl/>
          <w:lang w:eastAsia="en-US"/>
        </w:rPr>
        <w:t>פרטי המציע</w:t>
      </w:r>
    </w:p>
    <w:tbl>
      <w:tblPr>
        <w:bidiVisual/>
        <w:tblW w:w="10441" w:type="dxa"/>
        <w:jc w:val="center"/>
        <w:tblBorders>
          <w:insideH w:val="single" w:sz="4" w:space="0" w:color="auto"/>
        </w:tblBorders>
        <w:tblLayout w:type="fixed"/>
        <w:tblLook w:val="01E0"/>
      </w:tblPr>
      <w:tblGrid>
        <w:gridCol w:w="3301"/>
        <w:gridCol w:w="236"/>
        <w:gridCol w:w="3788"/>
        <w:gridCol w:w="236"/>
        <w:gridCol w:w="2880"/>
      </w:tblGrid>
      <w:tr w:rsidR="001A149B" w:rsidRPr="000D3D13">
        <w:trPr>
          <w:trHeight w:val="446"/>
          <w:jc w:val="center"/>
        </w:trPr>
        <w:tc>
          <w:tcPr>
            <w:tcW w:w="3301" w:type="dxa"/>
            <w:tcBorders>
              <w:top w:val="nil"/>
              <w:left w:val="nil"/>
              <w:bottom w:val="single" w:sz="4" w:space="0" w:color="auto"/>
            </w:tcBorders>
            <w:vAlign w:val="bottom"/>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236" w:type="dxa"/>
            <w:tcBorders>
              <w:top w:val="nil"/>
              <w:bottom w:val="nil"/>
            </w:tcBorders>
            <w:vAlign w:val="bottom"/>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3788" w:type="dxa"/>
            <w:tcBorders>
              <w:top w:val="nil"/>
              <w:bottom w:val="single" w:sz="4" w:space="0" w:color="auto"/>
            </w:tcBorders>
            <w:vAlign w:val="bottom"/>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236" w:type="dxa"/>
            <w:tcBorders>
              <w:top w:val="nil"/>
              <w:bottom w:val="nil"/>
            </w:tcBorders>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2880" w:type="dxa"/>
            <w:tcBorders>
              <w:top w:val="nil"/>
              <w:bottom w:val="single" w:sz="4" w:space="0" w:color="auto"/>
              <w:right w:val="nil"/>
            </w:tcBorders>
            <w:vAlign w:val="bottom"/>
          </w:tcPr>
          <w:p w:rsidR="001A149B" w:rsidRPr="000D3D13" w:rsidRDefault="001A149B" w:rsidP="000412EC">
            <w:pPr>
              <w:tabs>
                <w:tab w:val="left" w:pos="2062"/>
                <w:tab w:val="right" w:pos="2362"/>
                <w:tab w:val="left" w:pos="4860"/>
              </w:tabs>
              <w:spacing w:line="360" w:lineRule="auto"/>
              <w:jc w:val="center"/>
              <w:rPr>
                <w:rFonts w:cs="David"/>
                <w:sz w:val="16"/>
                <w:szCs w:val="24"/>
              </w:rPr>
            </w:pPr>
          </w:p>
        </w:tc>
      </w:tr>
      <w:tr w:rsidR="001A149B" w:rsidRPr="000D3D13">
        <w:trPr>
          <w:trHeight w:val="446"/>
          <w:jc w:val="center"/>
        </w:trPr>
        <w:tc>
          <w:tcPr>
            <w:tcW w:w="3301" w:type="dxa"/>
            <w:tcBorders>
              <w:top w:val="single" w:sz="4" w:space="0" w:color="auto"/>
              <w:left w:val="nil"/>
              <w:bottom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tl/>
              </w:rPr>
              <w:t>המציע</w:t>
            </w:r>
          </w:p>
        </w:tc>
        <w:tc>
          <w:tcPr>
            <w:tcW w:w="236" w:type="dxa"/>
            <w:tcBorders>
              <w:top w:val="nil"/>
              <w:bottom w:val="nil"/>
            </w:tcBorders>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3788" w:type="dxa"/>
            <w:tcBorders>
              <w:top w:val="single" w:sz="4" w:space="0" w:color="auto"/>
              <w:bottom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tl/>
              </w:rPr>
              <w:t>מס' עוסק מורשה</w:t>
            </w:r>
          </w:p>
        </w:tc>
        <w:tc>
          <w:tcPr>
            <w:tcW w:w="236" w:type="dxa"/>
            <w:tcBorders>
              <w:top w:val="nil"/>
              <w:bottom w:val="nil"/>
            </w:tcBorders>
          </w:tcPr>
          <w:p w:rsidR="001A149B" w:rsidRPr="000D3D13" w:rsidRDefault="001A149B" w:rsidP="000412EC">
            <w:pPr>
              <w:tabs>
                <w:tab w:val="right" w:pos="2362"/>
                <w:tab w:val="left" w:pos="4860"/>
              </w:tabs>
              <w:spacing w:line="360" w:lineRule="auto"/>
              <w:jc w:val="center"/>
              <w:rPr>
                <w:rFonts w:cs="David"/>
                <w:sz w:val="16"/>
                <w:szCs w:val="24"/>
              </w:rPr>
            </w:pPr>
          </w:p>
        </w:tc>
        <w:tc>
          <w:tcPr>
            <w:tcW w:w="2880" w:type="dxa"/>
            <w:tcBorders>
              <w:top w:val="single" w:sz="4" w:space="0" w:color="auto"/>
              <w:bottom w:val="nil"/>
              <w:right w:val="nil"/>
            </w:tcBorders>
          </w:tcPr>
          <w:p w:rsidR="001A149B" w:rsidRPr="000D3D13" w:rsidRDefault="001A149B" w:rsidP="000412EC">
            <w:pPr>
              <w:tabs>
                <w:tab w:val="right" w:pos="2362"/>
                <w:tab w:val="left" w:pos="4860"/>
              </w:tabs>
              <w:spacing w:line="360" w:lineRule="auto"/>
              <w:ind w:firstLine="4"/>
              <w:jc w:val="center"/>
              <w:rPr>
                <w:rFonts w:cs="David"/>
                <w:sz w:val="16"/>
                <w:szCs w:val="24"/>
              </w:rPr>
            </w:pPr>
            <w:r w:rsidRPr="000D3D13">
              <w:rPr>
                <w:rFonts w:cs="David"/>
                <w:sz w:val="16"/>
                <w:szCs w:val="24"/>
                <w:rtl/>
              </w:rPr>
              <w:t>מס במקור</w:t>
            </w:r>
          </w:p>
        </w:tc>
      </w:tr>
      <w:tr w:rsidR="001A149B" w:rsidRPr="000D3D13">
        <w:trPr>
          <w:trHeight w:val="446"/>
          <w:jc w:val="center"/>
        </w:trPr>
        <w:tc>
          <w:tcPr>
            <w:tcW w:w="3301" w:type="dxa"/>
            <w:tcBorders>
              <w:top w:val="nil"/>
              <w:left w:val="nil"/>
              <w:bottom w:val="single" w:sz="4" w:space="0" w:color="auto"/>
              <w:right w:val="nil"/>
            </w:tcBorders>
            <w:vAlign w:val="bottom"/>
          </w:tcPr>
          <w:p w:rsidR="001A149B" w:rsidRPr="000D3D13" w:rsidRDefault="001A149B" w:rsidP="000412EC">
            <w:pPr>
              <w:tabs>
                <w:tab w:val="right" w:pos="2362"/>
                <w:tab w:val="left" w:pos="4860"/>
              </w:tabs>
              <w:spacing w:line="360" w:lineRule="auto"/>
              <w:jc w:val="center"/>
              <w:rPr>
                <w:rFonts w:cs="David"/>
                <w:sz w:val="16"/>
                <w:szCs w:val="24"/>
              </w:rPr>
            </w:pPr>
          </w:p>
        </w:tc>
        <w:tc>
          <w:tcPr>
            <w:tcW w:w="236" w:type="dxa"/>
            <w:tcBorders>
              <w:top w:val="nil"/>
              <w:left w:val="nil"/>
              <w:bottom w:val="nil"/>
              <w:right w:val="nil"/>
            </w:tcBorders>
            <w:vAlign w:val="bottom"/>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3788" w:type="dxa"/>
            <w:tcBorders>
              <w:top w:val="nil"/>
              <w:left w:val="nil"/>
              <w:bottom w:val="single" w:sz="4" w:space="0" w:color="auto"/>
              <w:right w:val="nil"/>
            </w:tcBorders>
            <w:vAlign w:val="bottom"/>
          </w:tcPr>
          <w:p w:rsidR="001A149B" w:rsidRPr="000D3D13" w:rsidRDefault="001A149B" w:rsidP="000412EC">
            <w:pPr>
              <w:tabs>
                <w:tab w:val="right" w:pos="2362"/>
                <w:tab w:val="left" w:pos="4860"/>
              </w:tabs>
              <w:spacing w:line="360" w:lineRule="auto"/>
              <w:jc w:val="center"/>
              <w:rPr>
                <w:rFonts w:cs="David"/>
                <w:sz w:val="16"/>
                <w:szCs w:val="24"/>
              </w:rPr>
            </w:pPr>
          </w:p>
        </w:tc>
        <w:tc>
          <w:tcPr>
            <w:tcW w:w="236" w:type="dxa"/>
            <w:tcBorders>
              <w:top w:val="nil"/>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p>
        </w:tc>
        <w:tc>
          <w:tcPr>
            <w:tcW w:w="2880" w:type="dxa"/>
            <w:tcBorders>
              <w:top w:val="nil"/>
              <w:left w:val="nil"/>
              <w:bottom w:val="single" w:sz="4" w:space="0" w:color="auto"/>
              <w:right w:val="nil"/>
            </w:tcBorders>
            <w:vAlign w:val="bottom"/>
          </w:tcPr>
          <w:p w:rsidR="001A149B" w:rsidRPr="000D3D13" w:rsidRDefault="001A149B" w:rsidP="000412EC">
            <w:pPr>
              <w:tabs>
                <w:tab w:val="right" w:pos="2362"/>
                <w:tab w:val="left" w:pos="4860"/>
              </w:tabs>
              <w:spacing w:line="360" w:lineRule="auto"/>
              <w:ind w:firstLine="4"/>
              <w:jc w:val="center"/>
              <w:rPr>
                <w:rFonts w:cs="David"/>
                <w:sz w:val="16"/>
                <w:szCs w:val="24"/>
              </w:rPr>
            </w:pPr>
          </w:p>
        </w:tc>
      </w:tr>
      <w:tr w:rsidR="001A149B" w:rsidRPr="000D3D13">
        <w:trPr>
          <w:trHeight w:val="446"/>
          <w:jc w:val="center"/>
        </w:trPr>
        <w:tc>
          <w:tcPr>
            <w:tcW w:w="3301" w:type="dxa"/>
            <w:tcBorders>
              <w:top w:val="single" w:sz="4" w:space="0" w:color="auto"/>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tl/>
              </w:rPr>
              <w:t>כתובת</w:t>
            </w:r>
          </w:p>
        </w:tc>
        <w:tc>
          <w:tcPr>
            <w:tcW w:w="236" w:type="dxa"/>
            <w:tcBorders>
              <w:top w:val="nil"/>
              <w:left w:val="nil"/>
              <w:bottom w:val="nil"/>
              <w:right w:val="nil"/>
            </w:tcBorders>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3788" w:type="dxa"/>
            <w:tcBorders>
              <w:top w:val="single" w:sz="4" w:space="0" w:color="auto"/>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tl/>
              </w:rPr>
              <w:t>מס' טלפון</w:t>
            </w:r>
          </w:p>
        </w:tc>
        <w:tc>
          <w:tcPr>
            <w:tcW w:w="236" w:type="dxa"/>
            <w:tcBorders>
              <w:top w:val="nil"/>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p>
        </w:tc>
        <w:tc>
          <w:tcPr>
            <w:tcW w:w="2880" w:type="dxa"/>
            <w:tcBorders>
              <w:top w:val="single" w:sz="4" w:space="0" w:color="auto"/>
              <w:left w:val="nil"/>
              <w:bottom w:val="nil"/>
              <w:right w:val="nil"/>
            </w:tcBorders>
          </w:tcPr>
          <w:p w:rsidR="001A149B" w:rsidRPr="000D3D13" w:rsidRDefault="001A149B" w:rsidP="000412EC">
            <w:pPr>
              <w:tabs>
                <w:tab w:val="right" w:pos="2362"/>
                <w:tab w:val="left" w:pos="4860"/>
              </w:tabs>
              <w:spacing w:line="360" w:lineRule="auto"/>
              <w:ind w:firstLine="4"/>
              <w:jc w:val="center"/>
              <w:rPr>
                <w:rFonts w:cs="David"/>
                <w:sz w:val="16"/>
                <w:szCs w:val="24"/>
              </w:rPr>
            </w:pPr>
            <w:r w:rsidRPr="000D3D13">
              <w:rPr>
                <w:rFonts w:cs="David"/>
                <w:sz w:val="16"/>
                <w:szCs w:val="24"/>
                <w:rtl/>
              </w:rPr>
              <w:t>מס' פקס</w:t>
            </w:r>
          </w:p>
        </w:tc>
      </w:tr>
      <w:tr w:rsidR="001A149B" w:rsidRPr="000D3D13">
        <w:trPr>
          <w:trHeight w:val="446"/>
          <w:jc w:val="center"/>
        </w:trPr>
        <w:tc>
          <w:tcPr>
            <w:tcW w:w="3301" w:type="dxa"/>
            <w:tcBorders>
              <w:top w:val="nil"/>
              <w:left w:val="nil"/>
              <w:bottom w:val="single" w:sz="4" w:space="0" w:color="auto"/>
              <w:right w:val="nil"/>
            </w:tcBorders>
            <w:vAlign w:val="bottom"/>
          </w:tcPr>
          <w:p w:rsidR="001A149B" w:rsidRPr="000D3D13" w:rsidRDefault="001A149B" w:rsidP="000412EC">
            <w:pPr>
              <w:tabs>
                <w:tab w:val="right" w:pos="2362"/>
                <w:tab w:val="left" w:pos="4860"/>
              </w:tabs>
              <w:spacing w:line="360" w:lineRule="auto"/>
              <w:jc w:val="center"/>
              <w:rPr>
                <w:rFonts w:cs="David"/>
                <w:sz w:val="16"/>
                <w:szCs w:val="24"/>
              </w:rPr>
            </w:pPr>
          </w:p>
        </w:tc>
        <w:tc>
          <w:tcPr>
            <w:tcW w:w="236" w:type="dxa"/>
            <w:tcBorders>
              <w:top w:val="nil"/>
              <w:left w:val="nil"/>
              <w:bottom w:val="nil"/>
              <w:right w:val="nil"/>
            </w:tcBorders>
            <w:vAlign w:val="bottom"/>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3788" w:type="dxa"/>
            <w:tcBorders>
              <w:top w:val="nil"/>
              <w:left w:val="nil"/>
              <w:bottom w:val="single" w:sz="4" w:space="0" w:color="auto"/>
              <w:right w:val="nil"/>
            </w:tcBorders>
            <w:vAlign w:val="bottom"/>
          </w:tcPr>
          <w:p w:rsidR="001A149B" w:rsidRPr="000D3D13" w:rsidRDefault="001A149B" w:rsidP="000412EC">
            <w:pPr>
              <w:tabs>
                <w:tab w:val="right" w:pos="2362"/>
                <w:tab w:val="left" w:pos="4860"/>
              </w:tabs>
              <w:jc w:val="center"/>
              <w:rPr>
                <w:rFonts w:cs="David"/>
                <w:sz w:val="16"/>
                <w:szCs w:val="24"/>
              </w:rPr>
            </w:pPr>
            <w:r w:rsidRPr="000D3D13">
              <w:rPr>
                <w:rFonts w:cs="David"/>
                <w:sz w:val="16"/>
                <w:szCs w:val="24"/>
                <w:rtl/>
              </w:rPr>
              <w:t>@</w:t>
            </w:r>
          </w:p>
        </w:tc>
        <w:tc>
          <w:tcPr>
            <w:tcW w:w="236" w:type="dxa"/>
            <w:tcBorders>
              <w:top w:val="nil"/>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p>
        </w:tc>
        <w:tc>
          <w:tcPr>
            <w:tcW w:w="2880" w:type="dxa"/>
            <w:tcBorders>
              <w:top w:val="nil"/>
              <w:left w:val="nil"/>
              <w:bottom w:val="single" w:sz="4" w:space="0" w:color="auto"/>
              <w:right w:val="nil"/>
            </w:tcBorders>
            <w:vAlign w:val="bottom"/>
          </w:tcPr>
          <w:p w:rsidR="001A149B" w:rsidRPr="000D3D13" w:rsidRDefault="001A149B" w:rsidP="000412EC">
            <w:pPr>
              <w:tabs>
                <w:tab w:val="right" w:pos="2362"/>
                <w:tab w:val="left" w:pos="4860"/>
              </w:tabs>
              <w:spacing w:line="360" w:lineRule="auto"/>
              <w:ind w:firstLine="4"/>
              <w:jc w:val="center"/>
              <w:rPr>
                <w:rFonts w:cs="David"/>
                <w:sz w:val="16"/>
                <w:szCs w:val="24"/>
              </w:rPr>
            </w:pPr>
          </w:p>
        </w:tc>
      </w:tr>
      <w:tr w:rsidR="001A149B" w:rsidRPr="000D3D13">
        <w:trPr>
          <w:trHeight w:val="446"/>
          <w:jc w:val="center"/>
        </w:trPr>
        <w:tc>
          <w:tcPr>
            <w:tcW w:w="3301" w:type="dxa"/>
            <w:tcBorders>
              <w:top w:val="single" w:sz="4" w:space="0" w:color="auto"/>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tl/>
              </w:rPr>
              <w:t>שם איש הקשר/מנהל</w:t>
            </w:r>
          </w:p>
        </w:tc>
        <w:tc>
          <w:tcPr>
            <w:tcW w:w="236" w:type="dxa"/>
            <w:tcBorders>
              <w:top w:val="nil"/>
              <w:left w:val="nil"/>
              <w:bottom w:val="nil"/>
              <w:right w:val="nil"/>
            </w:tcBorders>
          </w:tcPr>
          <w:p w:rsidR="001A149B" w:rsidRPr="000D3D13" w:rsidRDefault="001A149B" w:rsidP="000412EC">
            <w:pPr>
              <w:tabs>
                <w:tab w:val="right" w:pos="2362"/>
                <w:tab w:val="left" w:pos="4860"/>
              </w:tabs>
              <w:spacing w:line="360" w:lineRule="auto"/>
              <w:ind w:right="709"/>
              <w:jc w:val="center"/>
              <w:rPr>
                <w:rFonts w:cs="David"/>
                <w:sz w:val="16"/>
                <w:szCs w:val="24"/>
              </w:rPr>
            </w:pPr>
          </w:p>
        </w:tc>
        <w:tc>
          <w:tcPr>
            <w:tcW w:w="3788" w:type="dxa"/>
            <w:tcBorders>
              <w:top w:val="single" w:sz="4" w:space="0" w:color="auto"/>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Pr>
              <w:t>E MAIL</w:t>
            </w:r>
          </w:p>
        </w:tc>
        <w:tc>
          <w:tcPr>
            <w:tcW w:w="236" w:type="dxa"/>
            <w:tcBorders>
              <w:top w:val="nil"/>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p>
        </w:tc>
        <w:tc>
          <w:tcPr>
            <w:tcW w:w="2880" w:type="dxa"/>
            <w:tcBorders>
              <w:top w:val="single" w:sz="4" w:space="0" w:color="auto"/>
              <w:left w:val="nil"/>
              <w:bottom w:val="nil"/>
              <w:right w:val="nil"/>
            </w:tcBorders>
          </w:tcPr>
          <w:p w:rsidR="001A149B" w:rsidRPr="000D3D13" w:rsidRDefault="001A149B" w:rsidP="000412EC">
            <w:pPr>
              <w:tabs>
                <w:tab w:val="right" w:pos="2362"/>
                <w:tab w:val="left" w:pos="4860"/>
              </w:tabs>
              <w:spacing w:line="360" w:lineRule="auto"/>
              <w:jc w:val="center"/>
              <w:rPr>
                <w:rFonts w:cs="David"/>
                <w:sz w:val="16"/>
                <w:szCs w:val="24"/>
              </w:rPr>
            </w:pPr>
            <w:r w:rsidRPr="000D3D13">
              <w:rPr>
                <w:rFonts w:cs="David"/>
                <w:sz w:val="16"/>
                <w:szCs w:val="24"/>
                <w:rtl/>
              </w:rPr>
              <w:t>מס' נייד</w:t>
            </w:r>
          </w:p>
        </w:tc>
      </w:tr>
    </w:tbl>
    <w:p w:rsidR="001A149B" w:rsidRPr="000D3D13" w:rsidRDefault="001A149B" w:rsidP="009B0E28">
      <w:pPr>
        <w:pStyle w:val="ad"/>
        <w:tabs>
          <w:tab w:val="left" w:pos="942"/>
        </w:tabs>
        <w:spacing w:line="360" w:lineRule="auto"/>
        <w:ind w:left="0" w:firstLine="0"/>
        <w:rPr>
          <w:rtl/>
        </w:rPr>
      </w:pPr>
    </w:p>
    <w:p w:rsidR="001A149B" w:rsidRPr="000D3D13" w:rsidRDefault="001A149B" w:rsidP="009B0E28">
      <w:pPr>
        <w:pStyle w:val="5"/>
        <w:rPr>
          <w:i/>
          <w:iCs/>
          <w:szCs w:val="20"/>
          <w:rtl/>
        </w:rPr>
      </w:pPr>
    </w:p>
    <w:p w:rsidR="001A149B" w:rsidRPr="000D3D13" w:rsidRDefault="001A149B" w:rsidP="009B0E28">
      <w:pPr>
        <w:pStyle w:val="af0"/>
        <w:jc w:val="center"/>
        <w:rPr>
          <w:b/>
          <w:rtl/>
        </w:rPr>
      </w:pPr>
    </w:p>
    <w:tbl>
      <w:tblPr>
        <w:tblpPr w:leftFromText="180" w:rightFromText="180" w:vertAnchor="page" w:horzAnchor="margin" w:tblpXSpec="center" w:tblpY="13505"/>
        <w:bidiVisual/>
        <w:tblW w:w="9618" w:type="dxa"/>
        <w:tblLayout w:type="fixed"/>
        <w:tblLook w:val="01E0"/>
      </w:tblPr>
      <w:tblGrid>
        <w:gridCol w:w="2875"/>
        <w:gridCol w:w="2875"/>
        <w:gridCol w:w="3868"/>
      </w:tblGrid>
      <w:tr w:rsidR="00635329" w:rsidRPr="000D3D13">
        <w:trPr>
          <w:trHeight w:val="391"/>
        </w:trPr>
        <w:tc>
          <w:tcPr>
            <w:tcW w:w="2875" w:type="dxa"/>
          </w:tcPr>
          <w:p w:rsidR="00635329" w:rsidRPr="000D3D13" w:rsidRDefault="00635329" w:rsidP="00635329">
            <w:pPr>
              <w:tabs>
                <w:tab w:val="right" w:pos="2362"/>
                <w:tab w:val="left" w:pos="4860"/>
              </w:tabs>
              <w:spacing w:line="360" w:lineRule="auto"/>
              <w:ind w:right="709"/>
              <w:jc w:val="center"/>
              <w:rPr>
                <w:rFonts w:cs="David" w:hint="cs"/>
                <w:sz w:val="16"/>
                <w:szCs w:val="24"/>
              </w:rPr>
            </w:pPr>
            <w:bookmarkStart w:id="7" w:name="_נספח_ב_"/>
            <w:bookmarkEnd w:id="7"/>
            <w:r w:rsidRPr="000D3D13">
              <w:rPr>
                <w:rFonts w:cs="David" w:hint="cs"/>
                <w:sz w:val="16"/>
                <w:szCs w:val="24"/>
                <w:rtl/>
              </w:rPr>
              <w:t>________________</w:t>
            </w:r>
          </w:p>
        </w:tc>
        <w:tc>
          <w:tcPr>
            <w:tcW w:w="2875" w:type="dxa"/>
            <w:vAlign w:val="bottom"/>
          </w:tcPr>
          <w:p w:rsidR="00635329" w:rsidRPr="000D3D13" w:rsidRDefault="00635329" w:rsidP="00635329">
            <w:pPr>
              <w:tabs>
                <w:tab w:val="left" w:pos="2068"/>
                <w:tab w:val="right" w:pos="2362"/>
                <w:tab w:val="left" w:pos="4860"/>
              </w:tabs>
              <w:jc w:val="center"/>
              <w:rPr>
                <w:rFonts w:cs="David"/>
                <w:sz w:val="16"/>
                <w:szCs w:val="24"/>
              </w:rPr>
            </w:pPr>
            <w:r w:rsidRPr="000D3D13">
              <w:rPr>
                <w:rFonts w:cs="David"/>
                <w:sz w:val="16"/>
                <w:szCs w:val="24"/>
                <w:rtl/>
              </w:rPr>
              <w:t>/               /</w:t>
            </w:r>
          </w:p>
        </w:tc>
        <w:tc>
          <w:tcPr>
            <w:tcW w:w="3868" w:type="dxa"/>
            <w:vAlign w:val="center"/>
          </w:tcPr>
          <w:p w:rsidR="00635329" w:rsidRPr="000D3D13" w:rsidRDefault="00635329" w:rsidP="00635329">
            <w:pPr>
              <w:tabs>
                <w:tab w:val="right" w:pos="2362"/>
                <w:tab w:val="left" w:pos="4860"/>
              </w:tabs>
              <w:spacing w:line="360" w:lineRule="auto"/>
              <w:ind w:right="709"/>
              <w:jc w:val="center"/>
              <w:rPr>
                <w:rFonts w:cs="David" w:hint="cs"/>
                <w:sz w:val="16"/>
                <w:szCs w:val="24"/>
              </w:rPr>
            </w:pPr>
            <w:r w:rsidRPr="000D3D13">
              <w:rPr>
                <w:rFonts w:cs="David" w:hint="cs"/>
                <w:sz w:val="16"/>
                <w:szCs w:val="24"/>
                <w:rtl/>
              </w:rPr>
              <w:t>________________</w:t>
            </w:r>
          </w:p>
        </w:tc>
      </w:tr>
      <w:tr w:rsidR="00635329" w:rsidRPr="000D3D13">
        <w:trPr>
          <w:trHeight w:val="379"/>
        </w:trPr>
        <w:tc>
          <w:tcPr>
            <w:tcW w:w="2875" w:type="dxa"/>
          </w:tcPr>
          <w:p w:rsidR="00635329" w:rsidRPr="000D3D13" w:rsidRDefault="00635329" w:rsidP="00635329">
            <w:pPr>
              <w:tabs>
                <w:tab w:val="right" w:pos="2362"/>
                <w:tab w:val="left" w:pos="4860"/>
              </w:tabs>
              <w:spacing w:line="360" w:lineRule="auto"/>
              <w:ind w:right="709"/>
              <w:jc w:val="center"/>
              <w:rPr>
                <w:rFonts w:cs="David" w:hint="cs"/>
                <w:b w:val="0"/>
                <w:bCs w:val="0"/>
                <w:sz w:val="16"/>
                <w:szCs w:val="24"/>
              </w:rPr>
            </w:pPr>
            <w:r w:rsidRPr="000D3D13">
              <w:rPr>
                <w:rFonts w:cs="David" w:hint="cs"/>
                <w:b w:val="0"/>
                <w:bCs w:val="0"/>
                <w:sz w:val="16"/>
                <w:szCs w:val="24"/>
                <w:rtl/>
              </w:rPr>
              <w:t>שם מורשה החתימה מטעם המציע</w:t>
            </w:r>
          </w:p>
        </w:tc>
        <w:tc>
          <w:tcPr>
            <w:tcW w:w="2875" w:type="dxa"/>
          </w:tcPr>
          <w:p w:rsidR="00635329" w:rsidRPr="000D3D13" w:rsidRDefault="00635329" w:rsidP="00635329">
            <w:pPr>
              <w:tabs>
                <w:tab w:val="right" w:pos="2362"/>
                <w:tab w:val="left" w:pos="4860"/>
              </w:tabs>
              <w:spacing w:line="360" w:lineRule="auto"/>
              <w:jc w:val="center"/>
              <w:rPr>
                <w:rFonts w:cs="David"/>
                <w:sz w:val="16"/>
                <w:szCs w:val="24"/>
              </w:rPr>
            </w:pPr>
            <w:r w:rsidRPr="000D3D13">
              <w:rPr>
                <w:rFonts w:cs="David"/>
                <w:bCs w:val="0"/>
                <w:sz w:val="16"/>
                <w:szCs w:val="24"/>
                <w:rtl/>
              </w:rPr>
              <w:t>תאריך</w:t>
            </w:r>
          </w:p>
        </w:tc>
        <w:tc>
          <w:tcPr>
            <w:tcW w:w="3868" w:type="dxa"/>
            <w:vAlign w:val="center"/>
          </w:tcPr>
          <w:p w:rsidR="00635329" w:rsidRPr="000D3D13" w:rsidRDefault="00635329" w:rsidP="00635329">
            <w:pPr>
              <w:tabs>
                <w:tab w:val="right" w:pos="2362"/>
                <w:tab w:val="left" w:pos="4860"/>
              </w:tabs>
              <w:spacing w:line="360" w:lineRule="auto"/>
              <w:jc w:val="center"/>
              <w:rPr>
                <w:rFonts w:cs="David"/>
                <w:sz w:val="16"/>
                <w:szCs w:val="24"/>
              </w:rPr>
            </w:pPr>
            <w:r w:rsidRPr="000D3D13">
              <w:rPr>
                <w:rFonts w:cs="David"/>
                <w:bCs w:val="0"/>
                <w:sz w:val="16"/>
                <w:szCs w:val="24"/>
                <w:rtl/>
              </w:rPr>
              <w:t>חתימה וחותמת המציע</w:t>
            </w:r>
          </w:p>
        </w:tc>
      </w:tr>
    </w:tbl>
    <w:p w:rsidR="001A149B" w:rsidRPr="000D3D13" w:rsidRDefault="001A149B" w:rsidP="00372F18">
      <w:pPr>
        <w:pStyle w:val="4"/>
        <w:spacing w:line="360" w:lineRule="auto"/>
        <w:jc w:val="right"/>
        <w:rPr>
          <w:rFonts w:hint="cs"/>
          <w:b w:val="0"/>
          <w:bCs w:val="0"/>
          <w:color w:val="000000"/>
          <w:szCs w:val="28"/>
          <w:rtl/>
        </w:rPr>
      </w:pPr>
      <w:r w:rsidRPr="000D3D13">
        <w:rPr>
          <w:b w:val="0"/>
          <w:bCs w:val="0"/>
          <w:color w:val="000000"/>
          <w:szCs w:val="28"/>
          <w:rtl/>
        </w:rPr>
        <w:br w:type="page"/>
      </w:r>
      <w:r w:rsidRPr="000D3D13">
        <w:rPr>
          <w:b w:val="0"/>
          <w:bCs w:val="0"/>
          <w:color w:val="000000"/>
          <w:szCs w:val="28"/>
          <w:rtl/>
        </w:rPr>
        <w:lastRenderedPageBreak/>
        <w:t>נספח ב'</w:t>
      </w:r>
    </w:p>
    <w:p w:rsidR="001A149B" w:rsidRPr="000D3D13" w:rsidRDefault="001A149B" w:rsidP="00372F18">
      <w:pPr>
        <w:pStyle w:val="4"/>
        <w:spacing w:line="360" w:lineRule="auto"/>
        <w:jc w:val="center"/>
        <w:rPr>
          <w:b w:val="0"/>
          <w:bCs w:val="0"/>
          <w:color w:val="000000"/>
          <w:szCs w:val="28"/>
          <w:rtl/>
        </w:rPr>
      </w:pPr>
      <w:r w:rsidRPr="000D3D13">
        <w:rPr>
          <w:rFonts w:cs="Guttman Yad-Brush"/>
          <w:szCs w:val="48"/>
          <w:u w:val="none"/>
          <w:rtl/>
        </w:rPr>
        <w:t>משטרת</w:t>
      </w:r>
      <w:r w:rsidRPr="000D3D13">
        <w:rPr>
          <w:rFonts w:cs="Guttman Yad-Brush"/>
          <w:szCs w:val="48"/>
          <w:u w:val="none"/>
        </w:rPr>
        <w:object w:dxaOrig="1277" w:dyaOrig="886">
          <v:shape id="_x0000_i1028" type="#_x0000_t75" style="width:57pt;height:39.75pt" o:ole="" fillcolor="window">
            <v:imagedata r:id="rId14" o:title=""/>
          </v:shape>
          <o:OLEObject Type="Embed" ProgID="Word.Picture.8" ShapeID="_x0000_i1028" DrawAspect="Content" ObjectID="_1401706628" r:id="rId15"/>
        </w:object>
      </w:r>
      <w:r w:rsidRPr="000D3D13">
        <w:rPr>
          <w:rFonts w:cs="Guttman Yad-Brush"/>
          <w:szCs w:val="48"/>
          <w:u w:val="none"/>
          <w:rtl/>
        </w:rPr>
        <w:t>ישראל</w:t>
      </w:r>
    </w:p>
    <w:p w:rsidR="001A149B" w:rsidRPr="000D3D13" w:rsidRDefault="001A149B" w:rsidP="002E3F4C">
      <w:pPr>
        <w:spacing w:line="360" w:lineRule="auto"/>
        <w:jc w:val="center"/>
        <w:rPr>
          <w:rFonts w:cs="David"/>
          <w:rtl/>
        </w:rPr>
      </w:pPr>
      <w:r w:rsidRPr="000D3D13">
        <w:rPr>
          <w:rFonts w:cs="David"/>
          <w:rtl/>
        </w:rPr>
        <w:t xml:space="preserve">טופס הצעת מכרז פומבי </w:t>
      </w:r>
      <w:r w:rsidR="003B4FA3" w:rsidRPr="000D3D13">
        <w:rPr>
          <w:rFonts w:cs="David" w:hint="cs"/>
          <w:rtl/>
        </w:rPr>
        <w:t>40/2012</w:t>
      </w:r>
      <w:r w:rsidR="002E3F4C" w:rsidRPr="000D3D13">
        <w:rPr>
          <w:rFonts w:cs="David"/>
          <w:rtl/>
        </w:rPr>
        <w:t xml:space="preserve"> מחיר </w:t>
      </w:r>
      <w:r w:rsidR="002E3F4C" w:rsidRPr="000D3D13">
        <w:rPr>
          <w:rFonts w:cs="David" w:hint="cs"/>
          <w:b w:val="0"/>
          <w:bCs w:val="0"/>
          <w:color w:val="0000FF"/>
          <w:rtl/>
        </w:rPr>
        <w:t>(עמ' 1 מתוך 2)</w:t>
      </w:r>
    </w:p>
    <w:p w:rsidR="006C2EA3" w:rsidRPr="000D3D13" w:rsidRDefault="006C2EA3" w:rsidP="006C2EA3">
      <w:pPr>
        <w:spacing w:line="360" w:lineRule="auto"/>
        <w:rPr>
          <w:rFonts w:cs="David" w:hint="cs"/>
          <w:b w:val="0"/>
          <w:bCs w:val="0"/>
          <w:color w:val="0000FF"/>
          <w:rtl/>
        </w:rPr>
      </w:pPr>
      <w:r w:rsidRPr="000D3D13">
        <w:rPr>
          <w:rFonts w:cs="David" w:hint="cs"/>
          <w:sz w:val="28"/>
          <w:szCs w:val="28"/>
          <w:rtl/>
          <w:lang w:eastAsia="en-US"/>
        </w:rPr>
        <w:t>א. תחזוקת מנ"פים מסוג</w:t>
      </w:r>
      <w:r w:rsidRPr="000D3D13">
        <w:rPr>
          <w:rFonts w:cs="David" w:hint="cs"/>
          <w:szCs w:val="24"/>
          <w:rtl/>
          <w:lang w:eastAsia="en-US"/>
        </w:rPr>
        <w:t xml:space="preserve"> </w:t>
      </w:r>
      <w:r w:rsidRPr="000D3D13">
        <w:rPr>
          <w:rFonts w:cs="David"/>
          <w:sz w:val="28"/>
          <w:szCs w:val="28"/>
          <w:lang w:eastAsia="en-US"/>
        </w:rPr>
        <w:t>DRAGER</w:t>
      </w:r>
    </w:p>
    <w:tbl>
      <w:tblPr>
        <w:bidiVisu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4114"/>
        <w:gridCol w:w="1135"/>
        <w:gridCol w:w="1987"/>
      </w:tblGrid>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סד'</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תאור העבודה</w:t>
            </w:r>
          </w:p>
        </w:tc>
        <w:tc>
          <w:tcPr>
            <w:tcW w:w="1135" w:type="dxa"/>
            <w:tcBorders>
              <w:top w:val="single" w:sz="4" w:space="0" w:color="auto"/>
              <w:left w:val="single" w:sz="4" w:space="0" w:color="auto"/>
              <w:bottom w:val="single" w:sz="4" w:space="0" w:color="auto"/>
              <w:right w:val="single" w:sz="4" w:space="0" w:color="auto"/>
            </w:tcBorders>
          </w:tcPr>
          <w:p w:rsidR="006C2EA3" w:rsidRDefault="006C2EA3">
            <w:pPr>
              <w:jc w:val="center"/>
              <w:rPr>
                <w:rFonts w:cs="David" w:hint="cs"/>
                <w:sz w:val="24"/>
                <w:szCs w:val="24"/>
                <w:u w:val="none"/>
                <w:rtl/>
              </w:rPr>
            </w:pPr>
            <w:r w:rsidRPr="000D3D13">
              <w:rPr>
                <w:rFonts w:cs="David" w:hint="cs"/>
                <w:sz w:val="24"/>
                <w:szCs w:val="24"/>
                <w:u w:val="none"/>
                <w:rtl/>
              </w:rPr>
              <w:t>כמות</w:t>
            </w:r>
          </w:p>
          <w:p w:rsidR="00E51BC1" w:rsidRPr="000D3D13" w:rsidRDefault="00E51BC1">
            <w:pPr>
              <w:jc w:val="center"/>
              <w:rPr>
                <w:rFonts w:cs="David"/>
                <w:sz w:val="24"/>
                <w:szCs w:val="24"/>
                <w:u w:val="none"/>
              </w:rPr>
            </w:pPr>
            <w:r>
              <w:rPr>
                <w:rFonts w:cs="David" w:hint="cs"/>
                <w:sz w:val="24"/>
                <w:szCs w:val="24"/>
                <w:u w:val="none"/>
                <w:rtl/>
              </w:rPr>
              <w:t>לשקלול</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rsidP="002E3F4C">
            <w:pPr>
              <w:jc w:val="center"/>
              <w:rPr>
                <w:rFonts w:cs="David"/>
                <w:sz w:val="24"/>
                <w:szCs w:val="24"/>
                <w:u w:val="none"/>
              </w:rPr>
            </w:pPr>
            <w:r w:rsidRPr="000D3D13">
              <w:rPr>
                <w:rFonts w:cs="David" w:hint="cs"/>
                <w:sz w:val="24"/>
                <w:szCs w:val="24"/>
                <w:u w:val="none"/>
                <w:rtl/>
              </w:rPr>
              <w:t xml:space="preserve">מחיר </w:t>
            </w:r>
            <w:r w:rsidR="002E3F4C" w:rsidRPr="000D3D13">
              <w:rPr>
                <w:rFonts w:cs="David" w:hint="cs"/>
                <w:sz w:val="24"/>
                <w:szCs w:val="24"/>
                <w:rtl/>
              </w:rPr>
              <w:t>ליחידה</w:t>
            </w:r>
            <w:r w:rsidR="002E3F4C" w:rsidRPr="000D3D13">
              <w:rPr>
                <w:rFonts w:cs="David" w:hint="cs"/>
                <w:sz w:val="24"/>
                <w:szCs w:val="24"/>
                <w:u w:val="none"/>
                <w:rtl/>
              </w:rPr>
              <w:t xml:space="preserve"> </w:t>
            </w:r>
            <w:r w:rsidRPr="000D3D13">
              <w:rPr>
                <w:rFonts w:cs="David" w:hint="cs"/>
                <w:sz w:val="24"/>
                <w:szCs w:val="24"/>
                <w:u w:val="none"/>
                <w:rtl/>
              </w:rPr>
              <w:t xml:space="preserve">בש"ח </w:t>
            </w:r>
            <w:r w:rsidRPr="000D3D13">
              <w:rPr>
                <w:rFonts w:cs="David" w:hint="cs"/>
                <w:sz w:val="28"/>
                <w:szCs w:val="28"/>
                <w:u w:val="none"/>
                <w:rtl/>
              </w:rPr>
              <w:t>כולל מע"מ!</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1.</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 xml:space="preserve">טיפול </w:t>
            </w:r>
            <w:r w:rsidRPr="00D6451D">
              <w:rPr>
                <w:rFonts w:cs="David" w:hint="cs"/>
                <w:b w:val="0"/>
                <w:bCs w:val="0"/>
                <w:color w:val="000000"/>
                <w:sz w:val="24"/>
                <w:szCs w:val="24"/>
                <w:rtl/>
              </w:rPr>
              <w:t xml:space="preserve">חד </w:t>
            </w:r>
            <w:r w:rsidRPr="000D3D13">
              <w:rPr>
                <w:rFonts w:cs="David" w:hint="cs"/>
                <w:b w:val="0"/>
                <w:bCs w:val="0"/>
                <w:color w:val="000000"/>
                <w:sz w:val="24"/>
                <w:szCs w:val="24"/>
                <w:u w:val="none"/>
                <w:rtl/>
              </w:rPr>
              <w:t xml:space="preserve">שנתי במנ"פ </w:t>
            </w:r>
            <w:r w:rsidRPr="000D3D13">
              <w:rPr>
                <w:rFonts w:cs="David"/>
                <w:b w:val="0"/>
                <w:bCs w:val="0"/>
                <w:szCs w:val="24"/>
                <w:u w:val="none"/>
                <w:lang w:eastAsia="en-US"/>
              </w:rPr>
              <w:t>DRAGER</w:t>
            </w:r>
          </w:p>
          <w:p w:rsidR="006C2EA3" w:rsidRPr="000D3D13" w:rsidRDefault="006C2EA3">
            <w:pPr>
              <w:jc w:val="center"/>
              <w:rPr>
                <w:rFonts w:cs="David"/>
                <w:b w:val="0"/>
                <w:bCs w:val="0"/>
                <w:color w:val="000000"/>
                <w:sz w:val="24"/>
                <w:szCs w:val="24"/>
                <w:u w:val="none"/>
              </w:rPr>
            </w:pPr>
          </w:p>
        </w:tc>
        <w:tc>
          <w:tcPr>
            <w:tcW w:w="1135"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400</w:t>
            </w:r>
          </w:p>
          <w:p w:rsidR="006C2EA3" w:rsidRPr="000D3D13" w:rsidRDefault="006C2EA3">
            <w:pPr>
              <w:jc w:val="center"/>
              <w:rPr>
                <w:rFonts w:cs="David"/>
                <w:b w:val="0"/>
                <w:bCs w:val="0"/>
                <w:color w:val="000000"/>
                <w:sz w:val="24"/>
                <w:szCs w:val="24"/>
                <w:u w:val="none"/>
              </w:rPr>
            </w:pP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2.</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 xml:space="preserve">טיפול חמש שנתי במנ"פ </w:t>
            </w:r>
            <w:r w:rsidRPr="000D3D13">
              <w:rPr>
                <w:rFonts w:cs="David"/>
                <w:b w:val="0"/>
                <w:bCs w:val="0"/>
                <w:szCs w:val="24"/>
                <w:u w:val="none"/>
                <w:lang w:eastAsia="en-US"/>
              </w:rPr>
              <w:t xml:space="preserve"> DRAGER</w:t>
            </w:r>
          </w:p>
          <w:p w:rsidR="006C2EA3" w:rsidRPr="000D3D13" w:rsidRDefault="006C2EA3">
            <w:pPr>
              <w:jc w:val="center"/>
              <w:rPr>
                <w:rFonts w:cs="David"/>
                <w:b w:val="0"/>
                <w:bCs w:val="0"/>
                <w:color w:val="000000"/>
                <w:sz w:val="24"/>
                <w:szCs w:val="24"/>
                <w:u w:val="none"/>
              </w:rPr>
            </w:pPr>
          </w:p>
        </w:tc>
        <w:tc>
          <w:tcPr>
            <w:tcW w:w="1135" w:type="dxa"/>
            <w:tcBorders>
              <w:top w:val="single" w:sz="4" w:space="0" w:color="auto"/>
              <w:left w:val="single" w:sz="4" w:space="0" w:color="auto"/>
              <w:bottom w:val="single" w:sz="4" w:space="0" w:color="auto"/>
              <w:right w:val="single" w:sz="4" w:space="0" w:color="auto"/>
            </w:tcBorders>
          </w:tcPr>
          <w:p w:rsidR="006C2EA3" w:rsidRPr="000D3D13" w:rsidRDefault="006C2EA3" w:rsidP="00097004">
            <w:pPr>
              <w:jc w:val="center"/>
              <w:rPr>
                <w:rFonts w:cs="David"/>
                <w:b w:val="0"/>
                <w:bCs w:val="0"/>
                <w:color w:val="000000"/>
                <w:sz w:val="24"/>
                <w:szCs w:val="24"/>
                <w:u w:val="none"/>
              </w:rPr>
            </w:pPr>
            <w:r w:rsidRPr="000D3D13">
              <w:rPr>
                <w:rFonts w:cs="David" w:hint="cs"/>
                <w:b w:val="0"/>
                <w:bCs w:val="0"/>
                <w:color w:val="000000"/>
                <w:sz w:val="24"/>
                <w:szCs w:val="24"/>
                <w:u w:val="none"/>
                <w:rtl/>
              </w:rPr>
              <w:t>400</w:t>
            </w:r>
            <w:r w:rsidR="002E3F4C" w:rsidRPr="000D3D13">
              <w:rPr>
                <w:rFonts w:cs="David" w:hint="cs"/>
                <w:b w:val="0"/>
                <w:bCs w:val="0"/>
                <w:color w:val="000000"/>
                <w:sz w:val="24"/>
                <w:szCs w:val="24"/>
                <w:u w:val="none"/>
                <w:rtl/>
              </w:rPr>
              <w:t xml:space="preserve"> </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 ₪</w:t>
            </w:r>
          </w:p>
        </w:tc>
      </w:tr>
    </w:tbl>
    <w:p w:rsidR="006C2EA3" w:rsidRPr="000D3D13" w:rsidRDefault="006C2EA3" w:rsidP="006C2EA3">
      <w:pPr>
        <w:spacing w:line="360" w:lineRule="auto"/>
        <w:rPr>
          <w:rFonts w:cs="David" w:hint="cs"/>
          <w:sz w:val="24"/>
          <w:szCs w:val="24"/>
          <w:rtl/>
          <w:lang w:eastAsia="en-US"/>
        </w:rPr>
      </w:pPr>
    </w:p>
    <w:p w:rsidR="006C2EA3" w:rsidRPr="000D3D13" w:rsidRDefault="006C2EA3" w:rsidP="006C2EA3">
      <w:pPr>
        <w:spacing w:line="360" w:lineRule="auto"/>
        <w:rPr>
          <w:rFonts w:cs="David" w:hint="cs"/>
          <w:b w:val="0"/>
          <w:bCs w:val="0"/>
          <w:color w:val="0000FF"/>
          <w:rtl/>
        </w:rPr>
      </w:pPr>
      <w:r w:rsidRPr="000D3D13">
        <w:rPr>
          <w:rFonts w:cs="David" w:hint="cs"/>
          <w:sz w:val="28"/>
          <w:szCs w:val="28"/>
          <w:rtl/>
          <w:lang w:eastAsia="en-US"/>
        </w:rPr>
        <w:t>ב. תחזוקת מנ"פים מסוג</w:t>
      </w:r>
      <w:r w:rsidRPr="000D3D13">
        <w:rPr>
          <w:rFonts w:cs="David" w:hint="cs"/>
          <w:szCs w:val="24"/>
          <w:rtl/>
          <w:lang w:eastAsia="en-US"/>
        </w:rPr>
        <w:t xml:space="preserve"> </w:t>
      </w:r>
      <w:r w:rsidRPr="000D3D13">
        <w:rPr>
          <w:rFonts w:cs="David"/>
          <w:sz w:val="28"/>
          <w:szCs w:val="28"/>
          <w:lang w:eastAsia="en-US"/>
        </w:rPr>
        <w:t>AUER</w:t>
      </w:r>
    </w:p>
    <w:tbl>
      <w:tblPr>
        <w:bidiVisu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4114"/>
        <w:gridCol w:w="1135"/>
        <w:gridCol w:w="1987"/>
      </w:tblGrid>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סד'</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תאור העבודה</w:t>
            </w:r>
          </w:p>
        </w:tc>
        <w:tc>
          <w:tcPr>
            <w:tcW w:w="1135" w:type="dxa"/>
            <w:tcBorders>
              <w:top w:val="single" w:sz="4" w:space="0" w:color="auto"/>
              <w:left w:val="single" w:sz="4" w:space="0" w:color="auto"/>
              <w:bottom w:val="single" w:sz="4" w:space="0" w:color="auto"/>
              <w:right w:val="single" w:sz="4" w:space="0" w:color="auto"/>
            </w:tcBorders>
          </w:tcPr>
          <w:p w:rsidR="006C2EA3" w:rsidRDefault="006C2EA3">
            <w:pPr>
              <w:jc w:val="center"/>
              <w:rPr>
                <w:rFonts w:cs="David" w:hint="cs"/>
                <w:sz w:val="24"/>
                <w:szCs w:val="24"/>
                <w:u w:val="none"/>
                <w:rtl/>
              </w:rPr>
            </w:pPr>
            <w:r w:rsidRPr="000D3D13">
              <w:rPr>
                <w:rFonts w:cs="David" w:hint="cs"/>
                <w:sz w:val="24"/>
                <w:szCs w:val="24"/>
                <w:u w:val="none"/>
                <w:rtl/>
              </w:rPr>
              <w:t>כמות</w:t>
            </w:r>
          </w:p>
          <w:p w:rsidR="00E51BC1" w:rsidRPr="000D3D13" w:rsidRDefault="00E51BC1">
            <w:pPr>
              <w:jc w:val="center"/>
              <w:rPr>
                <w:rFonts w:cs="David" w:hint="cs"/>
                <w:sz w:val="24"/>
                <w:szCs w:val="24"/>
                <w:u w:val="none"/>
              </w:rPr>
            </w:pPr>
            <w:r>
              <w:rPr>
                <w:rFonts w:cs="David" w:hint="cs"/>
                <w:sz w:val="24"/>
                <w:szCs w:val="24"/>
                <w:u w:val="none"/>
                <w:rtl/>
              </w:rPr>
              <w:t>לשקלול</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rsidP="002E3F4C">
            <w:pPr>
              <w:jc w:val="center"/>
              <w:rPr>
                <w:rFonts w:cs="David"/>
                <w:sz w:val="24"/>
                <w:szCs w:val="24"/>
                <w:u w:val="none"/>
              </w:rPr>
            </w:pPr>
            <w:r w:rsidRPr="000D3D13">
              <w:rPr>
                <w:rFonts w:cs="David" w:hint="cs"/>
                <w:sz w:val="24"/>
                <w:szCs w:val="24"/>
                <w:u w:val="none"/>
                <w:rtl/>
              </w:rPr>
              <w:t xml:space="preserve">מחיר </w:t>
            </w:r>
            <w:r w:rsidR="002E3F4C" w:rsidRPr="000D3D13">
              <w:rPr>
                <w:rFonts w:cs="David" w:hint="cs"/>
                <w:sz w:val="24"/>
                <w:szCs w:val="24"/>
                <w:rtl/>
              </w:rPr>
              <w:t>ליחידה</w:t>
            </w:r>
            <w:r w:rsidR="002E3F4C" w:rsidRPr="000D3D13">
              <w:rPr>
                <w:rFonts w:cs="David" w:hint="cs"/>
                <w:sz w:val="24"/>
                <w:szCs w:val="24"/>
                <w:u w:val="none"/>
                <w:rtl/>
              </w:rPr>
              <w:t xml:space="preserve"> </w:t>
            </w:r>
            <w:r w:rsidRPr="000D3D13">
              <w:rPr>
                <w:rFonts w:cs="David" w:hint="cs"/>
                <w:sz w:val="24"/>
                <w:szCs w:val="24"/>
                <w:u w:val="none"/>
                <w:rtl/>
              </w:rPr>
              <w:t xml:space="preserve">בש"ח </w:t>
            </w:r>
            <w:r w:rsidRPr="000D3D13">
              <w:rPr>
                <w:rFonts w:cs="David" w:hint="cs"/>
                <w:sz w:val="28"/>
                <w:szCs w:val="28"/>
                <w:u w:val="none"/>
                <w:rtl/>
              </w:rPr>
              <w:t>כולל מע"מ!</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1.</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 xml:space="preserve">טיפול </w:t>
            </w:r>
            <w:r w:rsidRPr="00D6451D">
              <w:rPr>
                <w:rFonts w:cs="David" w:hint="cs"/>
                <w:b w:val="0"/>
                <w:bCs w:val="0"/>
                <w:color w:val="000000"/>
                <w:sz w:val="24"/>
                <w:szCs w:val="24"/>
                <w:rtl/>
              </w:rPr>
              <w:t>חד</w:t>
            </w:r>
            <w:r w:rsidRPr="000D3D13">
              <w:rPr>
                <w:rFonts w:cs="David" w:hint="cs"/>
                <w:b w:val="0"/>
                <w:bCs w:val="0"/>
                <w:color w:val="000000"/>
                <w:sz w:val="24"/>
                <w:szCs w:val="24"/>
                <w:u w:val="none"/>
                <w:rtl/>
              </w:rPr>
              <w:t xml:space="preserve"> שנתי במנ"פ </w:t>
            </w:r>
            <w:r w:rsidRPr="000D3D13">
              <w:rPr>
                <w:rFonts w:cs="David"/>
                <w:b w:val="0"/>
                <w:bCs w:val="0"/>
                <w:color w:val="000000"/>
                <w:sz w:val="24"/>
                <w:szCs w:val="24"/>
                <w:u w:val="none"/>
              </w:rPr>
              <w:t>AUER</w:t>
            </w:r>
          </w:p>
          <w:p w:rsidR="006C2EA3" w:rsidRPr="000D3D13" w:rsidRDefault="006C2EA3">
            <w:pPr>
              <w:jc w:val="center"/>
              <w:rPr>
                <w:rFonts w:cs="David"/>
                <w:b w:val="0"/>
                <w:bCs w:val="0"/>
                <w:color w:val="000000"/>
                <w:sz w:val="24"/>
                <w:szCs w:val="24"/>
                <w:u w:val="none"/>
              </w:rPr>
            </w:pPr>
          </w:p>
        </w:tc>
        <w:tc>
          <w:tcPr>
            <w:tcW w:w="1135"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80</w:t>
            </w:r>
          </w:p>
          <w:p w:rsidR="006C2EA3" w:rsidRPr="000D3D13" w:rsidRDefault="006C2EA3">
            <w:pPr>
              <w:jc w:val="center"/>
              <w:rPr>
                <w:rFonts w:cs="David"/>
                <w:b w:val="0"/>
                <w:bCs w:val="0"/>
                <w:color w:val="000000"/>
                <w:sz w:val="24"/>
                <w:szCs w:val="24"/>
                <w:u w:val="none"/>
              </w:rPr>
            </w:pP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2.</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Pr>
            </w:pPr>
            <w:r w:rsidRPr="000D3D13">
              <w:rPr>
                <w:rFonts w:cs="David" w:hint="cs"/>
                <w:b w:val="0"/>
                <w:bCs w:val="0"/>
                <w:color w:val="000000"/>
                <w:sz w:val="24"/>
                <w:szCs w:val="24"/>
                <w:u w:val="none"/>
                <w:rtl/>
              </w:rPr>
              <w:t xml:space="preserve">טיפול חמש שנתי במנ"פ </w:t>
            </w:r>
            <w:r w:rsidRPr="000D3D13">
              <w:rPr>
                <w:rFonts w:cs="David"/>
                <w:b w:val="0"/>
                <w:bCs w:val="0"/>
                <w:color w:val="000000"/>
                <w:sz w:val="24"/>
                <w:szCs w:val="24"/>
                <w:u w:val="none"/>
              </w:rPr>
              <w:t>AUER</w:t>
            </w:r>
          </w:p>
        </w:tc>
        <w:tc>
          <w:tcPr>
            <w:tcW w:w="1135"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Pr>
            </w:pPr>
            <w:r w:rsidRPr="000D3D13">
              <w:rPr>
                <w:rFonts w:cs="David" w:hint="cs"/>
                <w:b w:val="0"/>
                <w:bCs w:val="0"/>
                <w:color w:val="000000"/>
                <w:sz w:val="24"/>
                <w:szCs w:val="24"/>
                <w:u w:val="none"/>
                <w:rtl/>
              </w:rPr>
              <w:t>80</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w:t>
            </w:r>
          </w:p>
        </w:tc>
      </w:tr>
    </w:tbl>
    <w:p w:rsidR="006C2EA3" w:rsidRPr="000D3D13" w:rsidRDefault="006C2EA3" w:rsidP="006C2EA3">
      <w:pPr>
        <w:tabs>
          <w:tab w:val="center" w:pos="6804"/>
        </w:tabs>
        <w:jc w:val="both"/>
        <w:rPr>
          <w:rFonts w:cs="David" w:hint="cs"/>
          <w:b w:val="0"/>
          <w:bCs w:val="0"/>
          <w:sz w:val="26"/>
          <w:szCs w:val="26"/>
          <w:u w:val="none"/>
          <w:rtl/>
        </w:rPr>
      </w:pPr>
    </w:p>
    <w:p w:rsidR="006C2EA3" w:rsidRPr="000D3D13" w:rsidRDefault="006C2EA3" w:rsidP="006C2EA3">
      <w:pPr>
        <w:tabs>
          <w:tab w:val="center" w:pos="6804"/>
        </w:tabs>
        <w:jc w:val="both"/>
        <w:rPr>
          <w:rFonts w:cs="David" w:hint="cs"/>
          <w:sz w:val="28"/>
          <w:szCs w:val="28"/>
          <w:rtl/>
          <w:lang w:eastAsia="en-US"/>
        </w:rPr>
      </w:pPr>
      <w:r w:rsidRPr="000D3D13">
        <w:rPr>
          <w:rFonts w:cs="David" w:hint="cs"/>
          <w:sz w:val="28"/>
          <w:szCs w:val="28"/>
          <w:rtl/>
          <w:lang w:eastAsia="en-US"/>
        </w:rPr>
        <w:t>ג. תחזוקת מנ"פים מסוג</w:t>
      </w:r>
      <w:r w:rsidRPr="000D3D13">
        <w:rPr>
          <w:rFonts w:cs="David" w:hint="cs"/>
          <w:szCs w:val="24"/>
          <w:rtl/>
          <w:lang w:eastAsia="en-US"/>
        </w:rPr>
        <w:t xml:space="preserve"> </w:t>
      </w:r>
      <w:r w:rsidRPr="000D3D13">
        <w:rPr>
          <w:rFonts w:cs="David"/>
          <w:sz w:val="28"/>
          <w:szCs w:val="28"/>
          <w:lang w:eastAsia="en-US"/>
        </w:rPr>
        <w:t>SCOTT</w:t>
      </w:r>
      <w:r w:rsidRPr="000D3D13">
        <w:rPr>
          <w:rFonts w:cs="David" w:hint="cs"/>
          <w:sz w:val="28"/>
          <w:szCs w:val="28"/>
          <w:rtl/>
          <w:lang w:eastAsia="en-US"/>
        </w:rPr>
        <w:t xml:space="preserve"> </w:t>
      </w:r>
    </w:p>
    <w:tbl>
      <w:tblPr>
        <w:bidiVisu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4114"/>
        <w:gridCol w:w="1135"/>
        <w:gridCol w:w="1987"/>
      </w:tblGrid>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סד'</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תאור העבודה</w:t>
            </w:r>
          </w:p>
        </w:tc>
        <w:tc>
          <w:tcPr>
            <w:tcW w:w="1135" w:type="dxa"/>
            <w:tcBorders>
              <w:top w:val="single" w:sz="4" w:space="0" w:color="auto"/>
              <w:left w:val="single" w:sz="4" w:space="0" w:color="auto"/>
              <w:bottom w:val="single" w:sz="4" w:space="0" w:color="auto"/>
              <w:right w:val="single" w:sz="4" w:space="0" w:color="auto"/>
            </w:tcBorders>
          </w:tcPr>
          <w:p w:rsidR="006C2EA3" w:rsidRDefault="006C2EA3">
            <w:pPr>
              <w:jc w:val="center"/>
              <w:rPr>
                <w:rFonts w:cs="David" w:hint="cs"/>
                <w:sz w:val="24"/>
                <w:szCs w:val="24"/>
                <w:u w:val="none"/>
                <w:rtl/>
              </w:rPr>
            </w:pPr>
            <w:r w:rsidRPr="000D3D13">
              <w:rPr>
                <w:rFonts w:cs="David" w:hint="cs"/>
                <w:sz w:val="24"/>
                <w:szCs w:val="24"/>
                <w:u w:val="none"/>
                <w:rtl/>
              </w:rPr>
              <w:t>כמות</w:t>
            </w:r>
          </w:p>
          <w:p w:rsidR="00E51BC1" w:rsidRPr="000D3D13" w:rsidRDefault="00E51BC1">
            <w:pPr>
              <w:jc w:val="center"/>
              <w:rPr>
                <w:rFonts w:cs="David" w:hint="cs"/>
                <w:sz w:val="24"/>
                <w:szCs w:val="24"/>
                <w:u w:val="none"/>
              </w:rPr>
            </w:pPr>
            <w:r>
              <w:rPr>
                <w:rFonts w:cs="David" w:hint="cs"/>
                <w:sz w:val="24"/>
                <w:szCs w:val="24"/>
                <w:u w:val="none"/>
                <w:rtl/>
              </w:rPr>
              <w:t>לשקלול</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rsidP="002E3F4C">
            <w:pPr>
              <w:jc w:val="center"/>
              <w:rPr>
                <w:rFonts w:cs="David"/>
                <w:sz w:val="24"/>
                <w:szCs w:val="24"/>
                <w:u w:val="none"/>
              </w:rPr>
            </w:pPr>
            <w:r w:rsidRPr="000D3D13">
              <w:rPr>
                <w:rFonts w:cs="David" w:hint="cs"/>
                <w:sz w:val="24"/>
                <w:szCs w:val="24"/>
                <w:u w:val="none"/>
                <w:rtl/>
              </w:rPr>
              <w:t xml:space="preserve">מחיר </w:t>
            </w:r>
            <w:r w:rsidR="002E3F4C" w:rsidRPr="000D3D13">
              <w:rPr>
                <w:rFonts w:cs="David" w:hint="cs"/>
                <w:sz w:val="24"/>
                <w:szCs w:val="24"/>
                <w:rtl/>
              </w:rPr>
              <w:t>ליחידה</w:t>
            </w:r>
            <w:r w:rsidR="002E3F4C" w:rsidRPr="000D3D13">
              <w:rPr>
                <w:rFonts w:cs="David" w:hint="cs"/>
                <w:sz w:val="24"/>
                <w:szCs w:val="24"/>
                <w:u w:val="none"/>
                <w:rtl/>
              </w:rPr>
              <w:t xml:space="preserve"> </w:t>
            </w:r>
            <w:r w:rsidRPr="000D3D13">
              <w:rPr>
                <w:rFonts w:cs="David" w:hint="cs"/>
                <w:sz w:val="24"/>
                <w:szCs w:val="24"/>
                <w:u w:val="none"/>
                <w:rtl/>
              </w:rPr>
              <w:t xml:space="preserve">בש"ח </w:t>
            </w:r>
            <w:r w:rsidRPr="000D3D13">
              <w:rPr>
                <w:rFonts w:cs="David" w:hint="cs"/>
                <w:sz w:val="28"/>
                <w:szCs w:val="28"/>
                <w:u w:val="none"/>
                <w:rtl/>
              </w:rPr>
              <w:t>כולל מע"מ!</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1.</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 xml:space="preserve">טיפול </w:t>
            </w:r>
            <w:r w:rsidRPr="00D6451D">
              <w:rPr>
                <w:rFonts w:cs="David" w:hint="cs"/>
                <w:b w:val="0"/>
                <w:bCs w:val="0"/>
                <w:color w:val="000000"/>
                <w:sz w:val="24"/>
                <w:szCs w:val="24"/>
                <w:rtl/>
              </w:rPr>
              <w:t>דו</w:t>
            </w:r>
            <w:r w:rsidRPr="000D3D13">
              <w:rPr>
                <w:rFonts w:cs="David" w:hint="cs"/>
                <w:b w:val="0"/>
                <w:bCs w:val="0"/>
                <w:color w:val="000000"/>
                <w:sz w:val="24"/>
                <w:szCs w:val="24"/>
                <w:u w:val="none"/>
                <w:rtl/>
              </w:rPr>
              <w:t xml:space="preserve"> שנתי במנ"פ </w:t>
            </w:r>
            <w:r w:rsidRPr="000D3D13">
              <w:rPr>
                <w:rFonts w:cs="David"/>
                <w:b w:val="0"/>
                <w:bCs w:val="0"/>
                <w:color w:val="000000"/>
                <w:sz w:val="24"/>
                <w:szCs w:val="24"/>
                <w:u w:val="none"/>
              </w:rPr>
              <w:t>SCOTT</w:t>
            </w:r>
          </w:p>
          <w:p w:rsidR="006C2EA3" w:rsidRPr="000D3D13" w:rsidRDefault="006C2EA3">
            <w:pPr>
              <w:jc w:val="center"/>
              <w:rPr>
                <w:rFonts w:cs="David"/>
                <w:b w:val="0"/>
                <w:bCs w:val="0"/>
                <w:color w:val="000000"/>
                <w:sz w:val="24"/>
                <w:szCs w:val="24"/>
                <w:u w:val="none"/>
              </w:rPr>
            </w:pPr>
            <w:r w:rsidRPr="000D3D13">
              <w:rPr>
                <w:rFonts w:cs="David" w:hint="cs"/>
                <w:b w:val="0"/>
                <w:bCs w:val="0"/>
                <w:color w:val="000000"/>
                <w:sz w:val="24"/>
                <w:szCs w:val="24"/>
                <w:u w:val="none"/>
                <w:rtl/>
              </w:rPr>
              <w:t>כולל הבלון המורכב</w:t>
            </w:r>
          </w:p>
        </w:tc>
        <w:tc>
          <w:tcPr>
            <w:tcW w:w="1135"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500</w:t>
            </w:r>
          </w:p>
          <w:p w:rsidR="006C2EA3" w:rsidRPr="000D3D13" w:rsidRDefault="006C2EA3">
            <w:pPr>
              <w:jc w:val="center"/>
              <w:rPr>
                <w:rFonts w:cs="David"/>
                <w:b w:val="0"/>
                <w:bCs w:val="0"/>
                <w:color w:val="000000"/>
                <w:sz w:val="24"/>
                <w:szCs w:val="24"/>
                <w:u w:val="none"/>
              </w:rPr>
            </w:pP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w:t>
            </w:r>
          </w:p>
        </w:tc>
      </w:tr>
    </w:tbl>
    <w:p w:rsidR="006C2EA3" w:rsidRPr="000D3D13" w:rsidRDefault="006C2EA3" w:rsidP="006C2EA3">
      <w:pPr>
        <w:tabs>
          <w:tab w:val="center" w:pos="6804"/>
        </w:tabs>
        <w:jc w:val="both"/>
        <w:rPr>
          <w:rFonts w:cs="David" w:hint="cs"/>
          <w:b w:val="0"/>
          <w:bCs w:val="0"/>
          <w:sz w:val="26"/>
          <w:szCs w:val="26"/>
          <w:u w:val="none"/>
          <w:rtl/>
        </w:rPr>
      </w:pPr>
    </w:p>
    <w:p w:rsidR="006C2EA3" w:rsidRPr="000D3D13" w:rsidRDefault="006C2EA3" w:rsidP="006C2EA3">
      <w:pPr>
        <w:tabs>
          <w:tab w:val="center" w:pos="6804"/>
        </w:tabs>
        <w:jc w:val="both"/>
        <w:rPr>
          <w:rFonts w:cs="David" w:hint="cs"/>
          <w:sz w:val="28"/>
          <w:szCs w:val="28"/>
          <w:rtl/>
          <w:lang w:eastAsia="en-US"/>
        </w:rPr>
      </w:pPr>
      <w:r w:rsidRPr="000D3D13">
        <w:rPr>
          <w:rFonts w:cs="David" w:hint="cs"/>
          <w:sz w:val="28"/>
          <w:szCs w:val="28"/>
          <w:rtl/>
          <w:lang w:eastAsia="en-US"/>
        </w:rPr>
        <w:t xml:space="preserve">ד. תחזוקת חליפת </w:t>
      </w:r>
      <w:r w:rsidRPr="000D3D13">
        <w:rPr>
          <w:rFonts w:cs="David"/>
          <w:sz w:val="28"/>
          <w:szCs w:val="28"/>
          <w:lang w:eastAsia="en-US"/>
        </w:rPr>
        <w:t>LEVEL A</w:t>
      </w:r>
    </w:p>
    <w:tbl>
      <w:tblPr>
        <w:bidiVisu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4114"/>
        <w:gridCol w:w="1135"/>
        <w:gridCol w:w="1987"/>
      </w:tblGrid>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סד'</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תאור העבודה</w:t>
            </w:r>
          </w:p>
        </w:tc>
        <w:tc>
          <w:tcPr>
            <w:tcW w:w="1135" w:type="dxa"/>
            <w:tcBorders>
              <w:top w:val="single" w:sz="4" w:space="0" w:color="auto"/>
              <w:left w:val="single" w:sz="4" w:space="0" w:color="auto"/>
              <w:bottom w:val="single" w:sz="4" w:space="0" w:color="auto"/>
              <w:right w:val="single" w:sz="4" w:space="0" w:color="auto"/>
            </w:tcBorders>
          </w:tcPr>
          <w:p w:rsidR="006C2EA3" w:rsidRDefault="006C2EA3">
            <w:pPr>
              <w:jc w:val="center"/>
              <w:rPr>
                <w:rFonts w:cs="David" w:hint="cs"/>
                <w:sz w:val="24"/>
                <w:szCs w:val="24"/>
                <w:u w:val="none"/>
                <w:rtl/>
              </w:rPr>
            </w:pPr>
            <w:r w:rsidRPr="000D3D13">
              <w:rPr>
                <w:rFonts w:cs="David" w:hint="cs"/>
                <w:sz w:val="24"/>
                <w:szCs w:val="24"/>
                <w:u w:val="none"/>
                <w:rtl/>
              </w:rPr>
              <w:t>כמות</w:t>
            </w:r>
          </w:p>
          <w:p w:rsidR="00E51BC1" w:rsidRPr="000D3D13" w:rsidRDefault="00E51BC1">
            <w:pPr>
              <w:jc w:val="center"/>
              <w:rPr>
                <w:rFonts w:cs="David" w:hint="cs"/>
                <w:sz w:val="24"/>
                <w:szCs w:val="24"/>
                <w:u w:val="none"/>
              </w:rPr>
            </w:pPr>
            <w:r>
              <w:rPr>
                <w:rFonts w:cs="David" w:hint="cs"/>
                <w:sz w:val="24"/>
                <w:szCs w:val="24"/>
                <w:u w:val="none"/>
                <w:rtl/>
              </w:rPr>
              <w:t>לשקלול</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rsidP="002E3F4C">
            <w:pPr>
              <w:jc w:val="center"/>
              <w:rPr>
                <w:rFonts w:cs="David"/>
                <w:sz w:val="24"/>
                <w:szCs w:val="24"/>
                <w:u w:val="none"/>
              </w:rPr>
            </w:pPr>
            <w:r w:rsidRPr="000D3D13">
              <w:rPr>
                <w:rFonts w:cs="David" w:hint="cs"/>
                <w:sz w:val="24"/>
                <w:szCs w:val="24"/>
                <w:u w:val="none"/>
                <w:rtl/>
              </w:rPr>
              <w:t xml:space="preserve">מחיר </w:t>
            </w:r>
            <w:r w:rsidR="002E3F4C" w:rsidRPr="000D3D13">
              <w:rPr>
                <w:rFonts w:cs="David" w:hint="cs"/>
                <w:sz w:val="24"/>
                <w:szCs w:val="24"/>
                <w:rtl/>
              </w:rPr>
              <w:t>ליחידה</w:t>
            </w:r>
            <w:r w:rsidR="002E3F4C" w:rsidRPr="000D3D13">
              <w:rPr>
                <w:rFonts w:cs="David" w:hint="cs"/>
                <w:sz w:val="24"/>
                <w:szCs w:val="24"/>
                <w:u w:val="none"/>
                <w:rtl/>
              </w:rPr>
              <w:t xml:space="preserve"> </w:t>
            </w:r>
            <w:r w:rsidRPr="000D3D13">
              <w:rPr>
                <w:rFonts w:cs="David" w:hint="cs"/>
                <w:sz w:val="24"/>
                <w:szCs w:val="24"/>
                <w:u w:val="none"/>
                <w:rtl/>
              </w:rPr>
              <w:t xml:space="preserve">בש"ח </w:t>
            </w:r>
            <w:r w:rsidRPr="000D3D13">
              <w:rPr>
                <w:rFonts w:cs="David" w:hint="cs"/>
                <w:sz w:val="28"/>
                <w:szCs w:val="28"/>
                <w:u w:val="none"/>
                <w:rtl/>
              </w:rPr>
              <w:t>כולל מע"מ!</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1.</w:t>
            </w:r>
          </w:p>
        </w:tc>
        <w:tc>
          <w:tcPr>
            <w:tcW w:w="411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tl/>
              </w:rPr>
            </w:pPr>
            <w:r w:rsidRPr="000D3D13">
              <w:rPr>
                <w:rFonts w:cs="David" w:hint="cs"/>
                <w:b w:val="0"/>
                <w:bCs w:val="0"/>
                <w:color w:val="000000"/>
                <w:sz w:val="24"/>
                <w:szCs w:val="24"/>
                <w:u w:val="none"/>
                <w:rtl/>
              </w:rPr>
              <w:t xml:space="preserve">טיפול </w:t>
            </w:r>
            <w:r w:rsidR="00D6451D" w:rsidRPr="00D6451D">
              <w:rPr>
                <w:rFonts w:cs="David" w:hint="cs"/>
                <w:b w:val="0"/>
                <w:bCs w:val="0"/>
                <w:color w:val="000000"/>
                <w:sz w:val="24"/>
                <w:szCs w:val="24"/>
                <w:rtl/>
              </w:rPr>
              <w:t>חד</w:t>
            </w:r>
            <w:r w:rsidR="00D6451D">
              <w:rPr>
                <w:rFonts w:cs="David" w:hint="cs"/>
                <w:b w:val="0"/>
                <w:bCs w:val="0"/>
                <w:color w:val="000000"/>
                <w:sz w:val="24"/>
                <w:szCs w:val="24"/>
                <w:u w:val="none"/>
                <w:rtl/>
              </w:rPr>
              <w:t xml:space="preserve"> </w:t>
            </w:r>
            <w:r w:rsidRPr="000D3D13">
              <w:rPr>
                <w:rFonts w:cs="David" w:hint="cs"/>
                <w:b w:val="0"/>
                <w:bCs w:val="0"/>
                <w:color w:val="000000"/>
                <w:sz w:val="24"/>
                <w:szCs w:val="24"/>
                <w:u w:val="none"/>
                <w:rtl/>
              </w:rPr>
              <w:t xml:space="preserve">שנתי בחליפת </w:t>
            </w:r>
            <w:r w:rsidRPr="000D3D13">
              <w:rPr>
                <w:rFonts w:cs="David"/>
                <w:b w:val="0"/>
                <w:bCs w:val="0"/>
                <w:color w:val="000000"/>
                <w:sz w:val="24"/>
                <w:szCs w:val="24"/>
                <w:u w:val="none"/>
              </w:rPr>
              <w:t>LEVEL A</w:t>
            </w:r>
          </w:p>
          <w:p w:rsidR="006C2EA3" w:rsidRPr="000D3D13" w:rsidRDefault="006C2EA3">
            <w:pPr>
              <w:jc w:val="center"/>
              <w:rPr>
                <w:rFonts w:cs="David"/>
                <w:b w:val="0"/>
                <w:bCs w:val="0"/>
                <w:color w:val="000000"/>
                <w:sz w:val="24"/>
                <w:szCs w:val="24"/>
                <w:u w:val="none"/>
              </w:rPr>
            </w:pPr>
          </w:p>
        </w:tc>
        <w:tc>
          <w:tcPr>
            <w:tcW w:w="1135" w:type="dxa"/>
            <w:tcBorders>
              <w:top w:val="single" w:sz="4" w:space="0" w:color="auto"/>
              <w:left w:val="single" w:sz="4" w:space="0" w:color="auto"/>
              <w:bottom w:val="single" w:sz="4" w:space="0" w:color="auto"/>
              <w:right w:val="single" w:sz="4" w:space="0" w:color="auto"/>
            </w:tcBorders>
          </w:tcPr>
          <w:p w:rsidR="006C2EA3" w:rsidRPr="000D3D13" w:rsidRDefault="001A04B3">
            <w:pPr>
              <w:jc w:val="center"/>
              <w:rPr>
                <w:rFonts w:cs="David"/>
                <w:b w:val="0"/>
                <w:bCs w:val="0"/>
                <w:color w:val="000000"/>
                <w:sz w:val="24"/>
                <w:szCs w:val="24"/>
                <w:u w:val="none"/>
                <w:rtl/>
              </w:rPr>
            </w:pPr>
            <w:r w:rsidRPr="000D3D13">
              <w:rPr>
                <w:rFonts w:cs="David" w:hint="cs"/>
                <w:b w:val="0"/>
                <w:bCs w:val="0"/>
                <w:color w:val="000000"/>
                <w:sz w:val="24"/>
                <w:szCs w:val="24"/>
                <w:u w:val="none"/>
                <w:rtl/>
              </w:rPr>
              <w:t>250</w:t>
            </w:r>
          </w:p>
          <w:p w:rsidR="006C2EA3" w:rsidRPr="000D3D13" w:rsidRDefault="006C2EA3">
            <w:pPr>
              <w:jc w:val="center"/>
              <w:rPr>
                <w:rFonts w:cs="David"/>
                <w:b w:val="0"/>
                <w:bCs w:val="0"/>
                <w:color w:val="000000"/>
                <w:sz w:val="24"/>
                <w:szCs w:val="24"/>
                <w:u w:val="none"/>
              </w:rPr>
            </w:pP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w:t>
            </w:r>
          </w:p>
        </w:tc>
      </w:tr>
    </w:tbl>
    <w:p w:rsidR="006C2EA3" w:rsidRPr="000D3D13" w:rsidRDefault="006C2EA3" w:rsidP="006C2EA3">
      <w:pPr>
        <w:tabs>
          <w:tab w:val="center" w:pos="6804"/>
        </w:tabs>
        <w:jc w:val="both"/>
        <w:rPr>
          <w:rFonts w:cs="David" w:hint="cs"/>
          <w:b w:val="0"/>
          <w:bCs w:val="0"/>
          <w:sz w:val="26"/>
          <w:szCs w:val="26"/>
          <w:u w:val="none"/>
          <w:rtl/>
        </w:rPr>
      </w:pPr>
    </w:p>
    <w:p w:rsidR="006C2EA3" w:rsidRPr="00C15744" w:rsidRDefault="006C2EA3" w:rsidP="000C16B0">
      <w:pPr>
        <w:tabs>
          <w:tab w:val="center" w:pos="6804"/>
        </w:tabs>
        <w:jc w:val="both"/>
        <w:rPr>
          <w:rFonts w:cs="David" w:hint="cs"/>
          <w:b w:val="0"/>
          <w:bCs w:val="0"/>
          <w:sz w:val="26"/>
          <w:szCs w:val="26"/>
          <w:rtl/>
        </w:rPr>
      </w:pPr>
      <w:r w:rsidRPr="00C15744">
        <w:rPr>
          <w:rFonts w:cs="David" w:hint="cs"/>
          <w:b w:val="0"/>
          <w:bCs w:val="0"/>
          <w:sz w:val="26"/>
          <w:szCs w:val="26"/>
          <w:rtl/>
        </w:rPr>
        <w:t xml:space="preserve">המחירים כוללים מע"מ בשיעור </w:t>
      </w:r>
      <w:r w:rsidR="002E3F4C" w:rsidRPr="00C15744">
        <w:rPr>
          <w:rFonts w:cs="David" w:hint="cs"/>
          <w:b w:val="0"/>
          <w:bCs w:val="0"/>
          <w:sz w:val="26"/>
          <w:szCs w:val="26"/>
          <w:rtl/>
        </w:rPr>
        <w:t>16</w:t>
      </w:r>
      <w:r w:rsidRPr="00C15744">
        <w:rPr>
          <w:rFonts w:cs="David" w:hint="cs"/>
          <w:b w:val="0"/>
          <w:bCs w:val="0"/>
          <w:sz w:val="26"/>
          <w:szCs w:val="26"/>
          <w:rtl/>
        </w:rPr>
        <w:t>% !</w:t>
      </w:r>
    </w:p>
    <w:p w:rsidR="006C2EA3" w:rsidRPr="000D3D13" w:rsidRDefault="006C2EA3" w:rsidP="006C2EA3">
      <w:pPr>
        <w:tabs>
          <w:tab w:val="center" w:pos="6804"/>
        </w:tabs>
        <w:jc w:val="both"/>
        <w:rPr>
          <w:rFonts w:cs="David" w:hint="cs"/>
          <w:b w:val="0"/>
          <w:bCs w:val="0"/>
          <w:szCs w:val="24"/>
          <w:u w:val="none"/>
          <w:rtl/>
        </w:rPr>
      </w:pPr>
    </w:p>
    <w:p w:rsidR="006C2EA3" w:rsidRPr="000D3D13" w:rsidRDefault="006C2EA3" w:rsidP="006C2EA3">
      <w:pPr>
        <w:pStyle w:val="10"/>
        <w:jc w:val="both"/>
        <w:rPr>
          <w:rFonts w:hint="cs"/>
          <w:szCs w:val="28"/>
          <w:rtl/>
        </w:rPr>
      </w:pPr>
      <w:r w:rsidRPr="000D3D13">
        <w:rPr>
          <w:rFonts w:hint="cs"/>
          <w:szCs w:val="28"/>
          <w:rtl/>
        </w:rPr>
        <w:t>___________</w:t>
      </w:r>
      <w:r w:rsidRPr="000D3D13">
        <w:rPr>
          <w:rFonts w:hint="cs"/>
          <w:szCs w:val="28"/>
          <w:u w:val="none"/>
          <w:rtl/>
        </w:rPr>
        <w:tab/>
      </w:r>
      <w:r w:rsidRPr="000D3D13">
        <w:rPr>
          <w:rFonts w:hint="cs"/>
          <w:szCs w:val="28"/>
          <w:u w:val="none"/>
          <w:rtl/>
        </w:rPr>
        <w:tab/>
      </w:r>
      <w:r w:rsidRPr="000D3D13">
        <w:rPr>
          <w:rFonts w:hint="cs"/>
          <w:szCs w:val="28"/>
          <w:u w:val="none"/>
          <w:rtl/>
        </w:rPr>
        <w:tab/>
      </w:r>
      <w:r w:rsidRPr="000D3D13">
        <w:rPr>
          <w:rFonts w:hint="cs"/>
          <w:szCs w:val="28"/>
          <w:rtl/>
        </w:rPr>
        <w:t>____________</w:t>
      </w:r>
      <w:r w:rsidRPr="000D3D13">
        <w:rPr>
          <w:rFonts w:hint="cs"/>
          <w:szCs w:val="28"/>
          <w:u w:val="none"/>
          <w:rtl/>
        </w:rPr>
        <w:tab/>
      </w:r>
      <w:r w:rsidRPr="000D3D13">
        <w:rPr>
          <w:rFonts w:hint="cs"/>
          <w:szCs w:val="28"/>
          <w:u w:val="none"/>
          <w:rtl/>
        </w:rPr>
        <w:tab/>
      </w:r>
      <w:r w:rsidRPr="000D3D13">
        <w:rPr>
          <w:rFonts w:hint="cs"/>
          <w:szCs w:val="28"/>
          <w:u w:val="none"/>
          <w:rtl/>
        </w:rPr>
        <w:tab/>
      </w:r>
      <w:r w:rsidRPr="000D3D13">
        <w:rPr>
          <w:rFonts w:hint="cs"/>
          <w:szCs w:val="28"/>
          <w:rtl/>
        </w:rPr>
        <w:t>_______________</w:t>
      </w:r>
    </w:p>
    <w:p w:rsidR="006C2EA3" w:rsidRPr="000D3D13" w:rsidRDefault="006C2EA3" w:rsidP="006C2EA3">
      <w:pPr>
        <w:rPr>
          <w:rFonts w:cs="David" w:hint="cs"/>
          <w:b w:val="0"/>
          <w:bCs w:val="0"/>
          <w:szCs w:val="28"/>
          <w:u w:val="none"/>
          <w:rtl/>
        </w:rPr>
      </w:pPr>
      <w:r w:rsidRPr="000D3D13">
        <w:rPr>
          <w:rFonts w:cs="David" w:hint="cs"/>
          <w:b w:val="0"/>
          <w:bCs w:val="0"/>
          <w:szCs w:val="28"/>
          <w:u w:val="none"/>
          <w:rtl/>
        </w:rPr>
        <w:t xml:space="preserve">     תאריך</w:t>
      </w:r>
      <w:r w:rsidRPr="000D3D13">
        <w:rPr>
          <w:rFonts w:cs="David" w:hint="cs"/>
          <w:b w:val="0"/>
          <w:bCs w:val="0"/>
          <w:szCs w:val="28"/>
          <w:u w:val="none"/>
          <w:rtl/>
        </w:rPr>
        <w:tab/>
      </w:r>
      <w:r w:rsidRPr="000D3D13">
        <w:rPr>
          <w:rFonts w:cs="David" w:hint="cs"/>
          <w:b w:val="0"/>
          <w:bCs w:val="0"/>
          <w:szCs w:val="28"/>
          <w:u w:val="none"/>
          <w:rtl/>
        </w:rPr>
        <w:tab/>
      </w:r>
      <w:r w:rsidRPr="000D3D13">
        <w:rPr>
          <w:rFonts w:cs="David" w:hint="cs"/>
          <w:b w:val="0"/>
          <w:bCs w:val="0"/>
          <w:szCs w:val="28"/>
          <w:u w:val="none"/>
          <w:rtl/>
        </w:rPr>
        <w:tab/>
      </w:r>
      <w:r w:rsidRPr="000D3D13">
        <w:rPr>
          <w:rFonts w:cs="David" w:hint="cs"/>
          <w:b w:val="0"/>
          <w:bCs w:val="0"/>
          <w:szCs w:val="28"/>
          <w:u w:val="none"/>
          <w:rtl/>
        </w:rPr>
        <w:tab/>
        <w:t xml:space="preserve">    שם המציע </w:t>
      </w:r>
      <w:r w:rsidRPr="000D3D13">
        <w:rPr>
          <w:rFonts w:cs="David" w:hint="cs"/>
          <w:b w:val="0"/>
          <w:bCs w:val="0"/>
          <w:szCs w:val="28"/>
          <w:u w:val="none"/>
          <w:rtl/>
        </w:rPr>
        <w:tab/>
      </w:r>
      <w:r w:rsidRPr="000D3D13">
        <w:rPr>
          <w:rFonts w:cs="David" w:hint="cs"/>
          <w:b w:val="0"/>
          <w:bCs w:val="0"/>
          <w:szCs w:val="28"/>
          <w:u w:val="none"/>
          <w:rtl/>
        </w:rPr>
        <w:tab/>
      </w:r>
      <w:r w:rsidRPr="000D3D13">
        <w:rPr>
          <w:rFonts w:cs="David" w:hint="cs"/>
          <w:b w:val="0"/>
          <w:bCs w:val="0"/>
          <w:szCs w:val="28"/>
          <w:u w:val="none"/>
          <w:rtl/>
        </w:rPr>
        <w:tab/>
        <w:t xml:space="preserve">      חותמת וחתימה</w:t>
      </w:r>
    </w:p>
    <w:p w:rsidR="006C2EA3" w:rsidRPr="000D3D13" w:rsidRDefault="006C2EA3" w:rsidP="006C2EA3">
      <w:pPr>
        <w:jc w:val="right"/>
        <w:rPr>
          <w:rFonts w:cs="David" w:hint="cs"/>
          <w:b w:val="0"/>
          <w:bCs w:val="0"/>
          <w:color w:val="000000"/>
          <w:szCs w:val="28"/>
          <w:rtl/>
        </w:rPr>
      </w:pPr>
      <w:r w:rsidRPr="000D3D13">
        <w:rPr>
          <w:rFonts w:cs="David" w:hint="cs"/>
          <w:b w:val="0"/>
          <w:bCs w:val="0"/>
          <w:szCs w:val="28"/>
          <w:u w:val="none"/>
          <w:rtl/>
        </w:rPr>
        <w:br w:type="page"/>
      </w:r>
      <w:r w:rsidRPr="000D3D13">
        <w:rPr>
          <w:rFonts w:cs="David" w:hint="cs"/>
          <w:b w:val="0"/>
          <w:bCs w:val="0"/>
          <w:color w:val="000000"/>
          <w:szCs w:val="28"/>
          <w:rtl/>
        </w:rPr>
        <w:lastRenderedPageBreak/>
        <w:t>נספח ב' למכרז 49/08</w:t>
      </w:r>
    </w:p>
    <w:p w:rsidR="006C2EA3" w:rsidRPr="000D3D13" w:rsidRDefault="006C2EA3" w:rsidP="006C2EA3">
      <w:pPr>
        <w:spacing w:line="360" w:lineRule="auto"/>
        <w:jc w:val="center"/>
        <w:rPr>
          <w:rFonts w:cs="David" w:hint="cs"/>
          <w:b w:val="0"/>
          <w:bCs w:val="0"/>
          <w:color w:val="0000FF"/>
          <w:rtl/>
        </w:rPr>
      </w:pPr>
    </w:p>
    <w:p w:rsidR="006C2EA3" w:rsidRPr="000D3D13" w:rsidRDefault="006C2EA3" w:rsidP="006C2EA3">
      <w:pPr>
        <w:spacing w:line="360" w:lineRule="auto"/>
        <w:jc w:val="center"/>
        <w:rPr>
          <w:rFonts w:cs="David" w:hint="cs"/>
          <w:b w:val="0"/>
          <w:bCs w:val="0"/>
          <w:color w:val="0000FF"/>
          <w:rtl/>
        </w:rPr>
      </w:pPr>
      <w:r w:rsidRPr="000D3D13">
        <w:rPr>
          <w:rFonts w:cs="David" w:hint="cs"/>
          <w:b w:val="0"/>
          <w:bCs w:val="0"/>
          <w:color w:val="0000FF"/>
          <w:rtl/>
        </w:rPr>
        <w:t>טופס  הצעת מחיר</w:t>
      </w:r>
      <w:r w:rsidRPr="000D3D13">
        <w:rPr>
          <w:rFonts w:cs="David" w:hint="cs"/>
          <w:b w:val="0"/>
          <w:bCs w:val="0"/>
          <w:color w:val="0000FF"/>
        </w:rPr>
        <w:t xml:space="preserve"> </w:t>
      </w:r>
      <w:r w:rsidRPr="000D3D13">
        <w:rPr>
          <w:rFonts w:cs="David" w:hint="cs"/>
          <w:b w:val="0"/>
          <w:bCs w:val="0"/>
          <w:color w:val="0000FF"/>
          <w:rtl/>
        </w:rPr>
        <w:t xml:space="preserve"> (עמ' 2 מתוך 2)</w:t>
      </w:r>
    </w:p>
    <w:p w:rsidR="006C2EA3" w:rsidRPr="000D3D13" w:rsidRDefault="006C2EA3" w:rsidP="006C2EA3">
      <w:pPr>
        <w:spacing w:line="360" w:lineRule="auto"/>
        <w:rPr>
          <w:rFonts w:cs="David" w:hint="cs"/>
          <w:b w:val="0"/>
          <w:bCs w:val="0"/>
          <w:color w:val="0000FF"/>
          <w:rtl/>
        </w:rPr>
      </w:pPr>
      <w:r w:rsidRPr="000D3D13">
        <w:rPr>
          <w:rFonts w:cs="David" w:hint="cs"/>
          <w:sz w:val="28"/>
          <w:szCs w:val="28"/>
          <w:rtl/>
          <w:lang w:eastAsia="en-US"/>
        </w:rPr>
        <w:t>ה. תחזוקת גלילי אוויר</w:t>
      </w:r>
    </w:p>
    <w:tbl>
      <w:tblPr>
        <w:bidiVisu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4256"/>
        <w:gridCol w:w="993"/>
        <w:gridCol w:w="1987"/>
      </w:tblGrid>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סד'</w:t>
            </w:r>
          </w:p>
        </w:tc>
        <w:tc>
          <w:tcPr>
            <w:tcW w:w="4256"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תאור העבודה</w:t>
            </w:r>
          </w:p>
        </w:tc>
        <w:tc>
          <w:tcPr>
            <w:tcW w:w="993" w:type="dxa"/>
            <w:tcBorders>
              <w:top w:val="single" w:sz="4" w:space="0" w:color="auto"/>
              <w:left w:val="single" w:sz="4" w:space="0" w:color="auto"/>
              <w:bottom w:val="single" w:sz="4" w:space="0" w:color="auto"/>
              <w:right w:val="single" w:sz="4" w:space="0" w:color="auto"/>
            </w:tcBorders>
          </w:tcPr>
          <w:p w:rsidR="006C2EA3" w:rsidRDefault="006C2EA3">
            <w:pPr>
              <w:jc w:val="center"/>
              <w:rPr>
                <w:rFonts w:cs="David" w:hint="cs"/>
                <w:sz w:val="24"/>
                <w:szCs w:val="24"/>
                <w:u w:val="none"/>
                <w:rtl/>
              </w:rPr>
            </w:pPr>
            <w:r w:rsidRPr="000D3D13">
              <w:rPr>
                <w:rFonts w:cs="David" w:hint="cs"/>
                <w:sz w:val="24"/>
                <w:szCs w:val="24"/>
                <w:u w:val="none"/>
                <w:rtl/>
              </w:rPr>
              <w:t>כמות</w:t>
            </w:r>
          </w:p>
          <w:p w:rsidR="00E51BC1" w:rsidRPr="000D3D13" w:rsidRDefault="00E51BC1">
            <w:pPr>
              <w:jc w:val="center"/>
              <w:rPr>
                <w:rFonts w:cs="David" w:hint="cs"/>
                <w:sz w:val="24"/>
                <w:szCs w:val="24"/>
                <w:u w:val="none"/>
              </w:rPr>
            </w:pPr>
            <w:r>
              <w:rPr>
                <w:rFonts w:cs="David" w:hint="cs"/>
                <w:sz w:val="24"/>
                <w:szCs w:val="24"/>
                <w:u w:val="none"/>
                <w:rtl/>
              </w:rPr>
              <w:t>לשקלול</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rsidP="002E3F4C">
            <w:pPr>
              <w:jc w:val="center"/>
              <w:rPr>
                <w:rFonts w:cs="David"/>
                <w:sz w:val="24"/>
                <w:szCs w:val="24"/>
                <w:u w:val="none"/>
              </w:rPr>
            </w:pPr>
            <w:r w:rsidRPr="000D3D13">
              <w:rPr>
                <w:rFonts w:cs="David" w:hint="cs"/>
                <w:sz w:val="24"/>
                <w:szCs w:val="24"/>
                <w:u w:val="none"/>
                <w:rtl/>
              </w:rPr>
              <w:t xml:space="preserve">מחיר </w:t>
            </w:r>
            <w:r w:rsidR="002E3F4C" w:rsidRPr="000D3D13">
              <w:rPr>
                <w:rFonts w:cs="David" w:hint="cs"/>
                <w:sz w:val="24"/>
                <w:szCs w:val="24"/>
                <w:u w:val="none"/>
                <w:rtl/>
              </w:rPr>
              <w:t xml:space="preserve">ליחידה </w:t>
            </w:r>
            <w:r w:rsidRPr="000D3D13">
              <w:rPr>
                <w:rFonts w:cs="David" w:hint="cs"/>
                <w:sz w:val="24"/>
                <w:szCs w:val="24"/>
                <w:u w:val="none"/>
                <w:rtl/>
              </w:rPr>
              <w:t>בש"ח כולל מע"מ</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1.</w:t>
            </w:r>
          </w:p>
        </w:tc>
        <w:tc>
          <w:tcPr>
            <w:tcW w:w="4256"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color w:val="000000"/>
                <w:sz w:val="24"/>
                <w:szCs w:val="24"/>
                <w:u w:val="none"/>
              </w:rPr>
            </w:pPr>
            <w:r w:rsidRPr="000D3D13">
              <w:rPr>
                <w:rFonts w:cs="David" w:hint="cs"/>
                <w:b w:val="0"/>
                <w:bCs w:val="0"/>
                <w:color w:val="000000"/>
                <w:sz w:val="24"/>
                <w:szCs w:val="24"/>
                <w:u w:val="none"/>
                <w:rtl/>
              </w:rPr>
              <w:t>בדיקה 5  שנתית לגלילי אוויר כולל מילוי אוויר</w:t>
            </w:r>
          </w:p>
        </w:tc>
        <w:tc>
          <w:tcPr>
            <w:tcW w:w="993" w:type="dxa"/>
            <w:tcBorders>
              <w:top w:val="single" w:sz="4" w:space="0" w:color="auto"/>
              <w:left w:val="single" w:sz="4" w:space="0" w:color="auto"/>
              <w:bottom w:val="single" w:sz="4" w:space="0" w:color="auto"/>
              <w:right w:val="single" w:sz="4" w:space="0" w:color="auto"/>
            </w:tcBorders>
          </w:tcPr>
          <w:p w:rsidR="006C2EA3" w:rsidRPr="000D3D13" w:rsidRDefault="001A04B3">
            <w:pPr>
              <w:jc w:val="center"/>
              <w:rPr>
                <w:rFonts w:cs="David"/>
                <w:b w:val="0"/>
                <w:bCs w:val="0"/>
                <w:color w:val="000000"/>
                <w:sz w:val="24"/>
                <w:szCs w:val="24"/>
                <w:u w:val="none"/>
                <w:rtl/>
              </w:rPr>
            </w:pPr>
            <w:r w:rsidRPr="000D3D13">
              <w:rPr>
                <w:rFonts w:cs="David" w:hint="cs"/>
                <w:b w:val="0"/>
                <w:bCs w:val="0"/>
                <w:color w:val="000000"/>
                <w:sz w:val="24"/>
                <w:szCs w:val="24"/>
                <w:u w:val="none"/>
                <w:rtl/>
              </w:rPr>
              <w:t>6</w:t>
            </w:r>
            <w:r w:rsidR="006C2EA3" w:rsidRPr="000D3D13">
              <w:rPr>
                <w:rFonts w:cs="David" w:hint="cs"/>
                <w:b w:val="0"/>
                <w:bCs w:val="0"/>
                <w:color w:val="000000"/>
                <w:sz w:val="24"/>
                <w:szCs w:val="24"/>
                <w:u w:val="none"/>
                <w:rtl/>
              </w:rPr>
              <w:t>00</w:t>
            </w:r>
          </w:p>
          <w:p w:rsidR="006C2EA3" w:rsidRPr="000D3D13" w:rsidRDefault="006C2EA3">
            <w:pPr>
              <w:jc w:val="center"/>
              <w:rPr>
                <w:rFonts w:cs="David"/>
                <w:b w:val="0"/>
                <w:bCs w:val="0"/>
                <w:color w:val="000000"/>
                <w:sz w:val="24"/>
                <w:szCs w:val="24"/>
                <w:u w:val="none"/>
              </w:rPr>
            </w:pP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 ₪</w:t>
            </w:r>
          </w:p>
        </w:tc>
      </w:tr>
      <w:tr w:rsidR="006C2EA3" w:rsidRPr="000D3D13">
        <w:tc>
          <w:tcPr>
            <w:tcW w:w="624"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sz w:val="24"/>
                <w:szCs w:val="24"/>
                <w:u w:val="none"/>
              </w:rPr>
            </w:pPr>
            <w:r w:rsidRPr="000D3D13">
              <w:rPr>
                <w:rFonts w:cs="David" w:hint="cs"/>
                <w:sz w:val="24"/>
                <w:szCs w:val="24"/>
                <w:u w:val="none"/>
                <w:rtl/>
              </w:rPr>
              <w:t>2.</w:t>
            </w:r>
          </w:p>
        </w:tc>
        <w:tc>
          <w:tcPr>
            <w:tcW w:w="4256" w:type="dxa"/>
            <w:tcBorders>
              <w:top w:val="single" w:sz="4" w:space="0" w:color="auto"/>
              <w:left w:val="single" w:sz="4" w:space="0" w:color="auto"/>
              <w:bottom w:val="single" w:sz="4" w:space="0" w:color="auto"/>
              <w:right w:val="single" w:sz="4" w:space="0" w:color="auto"/>
            </w:tcBorders>
          </w:tcPr>
          <w:p w:rsidR="006C2EA3" w:rsidRPr="000D3D13" w:rsidRDefault="006C2EA3" w:rsidP="00AC7967">
            <w:pPr>
              <w:jc w:val="center"/>
              <w:rPr>
                <w:rFonts w:cs="David"/>
                <w:b w:val="0"/>
                <w:bCs w:val="0"/>
                <w:color w:val="000000"/>
                <w:sz w:val="24"/>
                <w:szCs w:val="24"/>
                <w:u w:val="none"/>
              </w:rPr>
            </w:pPr>
            <w:r w:rsidRPr="000D3D13">
              <w:rPr>
                <w:rFonts w:cs="David" w:hint="cs"/>
                <w:b w:val="0"/>
                <w:bCs w:val="0"/>
                <w:color w:val="000000"/>
                <w:sz w:val="24"/>
                <w:szCs w:val="24"/>
                <w:u w:val="none"/>
                <w:rtl/>
              </w:rPr>
              <w:t xml:space="preserve">החלפת מכלול ברז חדש עפ"י האמור בסעיף </w:t>
            </w:r>
            <w:r w:rsidR="00AC7967" w:rsidRPr="000D3D13">
              <w:rPr>
                <w:rFonts w:cs="David" w:hint="cs"/>
                <w:b w:val="0"/>
                <w:bCs w:val="0"/>
                <w:color w:val="000000"/>
                <w:sz w:val="24"/>
                <w:szCs w:val="24"/>
                <w:u w:val="none"/>
                <w:rtl/>
              </w:rPr>
              <w:t>3.3.2.11</w:t>
            </w:r>
            <w:r w:rsidRPr="000D3D13">
              <w:rPr>
                <w:rFonts w:cs="David" w:hint="cs"/>
                <w:b w:val="0"/>
                <w:bCs w:val="0"/>
                <w:color w:val="000000"/>
                <w:sz w:val="24"/>
                <w:szCs w:val="24"/>
                <w:u w:val="none"/>
                <w:rtl/>
              </w:rPr>
              <w:t xml:space="preserve"> במפרט המצ"ב.</w:t>
            </w:r>
          </w:p>
        </w:tc>
        <w:tc>
          <w:tcPr>
            <w:tcW w:w="993" w:type="dxa"/>
            <w:tcBorders>
              <w:top w:val="single" w:sz="4" w:space="0" w:color="auto"/>
              <w:left w:val="single" w:sz="4" w:space="0" w:color="auto"/>
              <w:bottom w:val="single" w:sz="4" w:space="0" w:color="auto"/>
              <w:right w:val="single" w:sz="4" w:space="0" w:color="auto"/>
            </w:tcBorders>
          </w:tcPr>
          <w:p w:rsidR="006C2EA3" w:rsidRPr="000D3D13" w:rsidRDefault="006C2EA3" w:rsidP="00097004">
            <w:pPr>
              <w:jc w:val="center"/>
              <w:rPr>
                <w:rFonts w:cs="David"/>
                <w:b w:val="0"/>
                <w:bCs w:val="0"/>
                <w:color w:val="000000"/>
                <w:sz w:val="24"/>
                <w:szCs w:val="24"/>
                <w:u w:val="none"/>
              </w:rPr>
            </w:pPr>
            <w:r w:rsidRPr="000D3D13">
              <w:rPr>
                <w:rFonts w:cs="David" w:hint="cs"/>
                <w:b w:val="0"/>
                <w:bCs w:val="0"/>
                <w:color w:val="000000"/>
                <w:sz w:val="24"/>
                <w:szCs w:val="24"/>
                <w:u w:val="none"/>
                <w:rtl/>
              </w:rPr>
              <w:t>20</w:t>
            </w:r>
            <w:r w:rsidR="002E3F4C" w:rsidRPr="000D3D13">
              <w:rPr>
                <w:rFonts w:cs="David" w:hint="cs"/>
                <w:b w:val="0"/>
                <w:bCs w:val="0"/>
                <w:color w:val="000000"/>
                <w:sz w:val="24"/>
                <w:szCs w:val="24"/>
                <w:u w:val="none"/>
                <w:rtl/>
              </w:rPr>
              <w:t xml:space="preserve"> </w:t>
            </w:r>
          </w:p>
        </w:tc>
        <w:tc>
          <w:tcPr>
            <w:tcW w:w="1987" w:type="dxa"/>
            <w:tcBorders>
              <w:top w:val="single" w:sz="4" w:space="0" w:color="auto"/>
              <w:left w:val="single" w:sz="4" w:space="0" w:color="auto"/>
              <w:bottom w:val="single" w:sz="4" w:space="0" w:color="auto"/>
              <w:right w:val="single" w:sz="4" w:space="0" w:color="auto"/>
            </w:tcBorders>
          </w:tcPr>
          <w:p w:rsidR="006C2EA3" w:rsidRPr="000D3D13" w:rsidRDefault="006C2EA3">
            <w:pPr>
              <w:jc w:val="center"/>
              <w:rPr>
                <w:rFonts w:cs="David"/>
                <w:b w:val="0"/>
                <w:bCs w:val="0"/>
                <w:sz w:val="24"/>
                <w:szCs w:val="24"/>
                <w:u w:val="none"/>
                <w:rtl/>
              </w:rPr>
            </w:pPr>
          </w:p>
          <w:p w:rsidR="006C2EA3" w:rsidRPr="000D3D13" w:rsidRDefault="006C2EA3">
            <w:pPr>
              <w:jc w:val="center"/>
              <w:rPr>
                <w:rFonts w:cs="David"/>
                <w:b w:val="0"/>
                <w:bCs w:val="0"/>
                <w:sz w:val="24"/>
                <w:szCs w:val="24"/>
                <w:u w:val="none"/>
              </w:rPr>
            </w:pPr>
            <w:r w:rsidRPr="000D3D13">
              <w:rPr>
                <w:rFonts w:cs="David" w:hint="cs"/>
                <w:b w:val="0"/>
                <w:bCs w:val="0"/>
                <w:sz w:val="24"/>
                <w:szCs w:val="24"/>
                <w:u w:val="none"/>
                <w:rtl/>
              </w:rPr>
              <w:t>___________ ₪</w:t>
            </w:r>
          </w:p>
        </w:tc>
      </w:tr>
    </w:tbl>
    <w:p w:rsidR="006C2EA3" w:rsidRDefault="006C2EA3" w:rsidP="006C2EA3">
      <w:pPr>
        <w:spacing w:line="360" w:lineRule="auto"/>
        <w:rPr>
          <w:rFonts w:cs="David" w:hint="cs"/>
          <w:sz w:val="24"/>
          <w:szCs w:val="24"/>
          <w:rtl/>
          <w:lang w:eastAsia="en-US"/>
        </w:rPr>
      </w:pPr>
    </w:p>
    <w:p w:rsidR="00D6451D" w:rsidRDefault="00395DC0" w:rsidP="006C2EA3">
      <w:pPr>
        <w:spacing w:line="360" w:lineRule="auto"/>
        <w:rPr>
          <w:rFonts w:cs="David" w:hint="cs"/>
          <w:sz w:val="24"/>
          <w:szCs w:val="24"/>
          <w:rtl/>
          <w:lang w:eastAsia="en-US"/>
        </w:rPr>
      </w:pPr>
      <w:r>
        <w:rPr>
          <w:rFonts w:cs="David" w:hint="cs"/>
          <w:sz w:val="24"/>
          <w:szCs w:val="24"/>
          <w:rtl/>
          <w:lang w:eastAsia="en-US"/>
        </w:rPr>
        <w:t>** ההצעה לתחזוקת מדחס אויר דגם פוסידון אינה לשקלול</w:t>
      </w:r>
    </w:p>
    <w:tbl>
      <w:tblPr>
        <w:bidiVisu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4256"/>
        <w:gridCol w:w="993"/>
        <w:gridCol w:w="1987"/>
      </w:tblGrid>
      <w:tr w:rsidR="00D6451D" w:rsidRPr="000D3D13">
        <w:tc>
          <w:tcPr>
            <w:tcW w:w="624" w:type="dxa"/>
            <w:tcBorders>
              <w:top w:val="single" w:sz="4" w:space="0" w:color="auto"/>
              <w:left w:val="single" w:sz="4" w:space="0" w:color="auto"/>
              <w:bottom w:val="single" w:sz="4" w:space="0" w:color="auto"/>
              <w:right w:val="single" w:sz="4" w:space="0" w:color="auto"/>
            </w:tcBorders>
          </w:tcPr>
          <w:p w:rsidR="00D6451D" w:rsidRPr="000D3D13" w:rsidRDefault="00D6451D" w:rsidP="00350FD1">
            <w:pPr>
              <w:jc w:val="center"/>
              <w:rPr>
                <w:rFonts w:cs="David"/>
                <w:sz w:val="24"/>
                <w:szCs w:val="24"/>
                <w:u w:val="none"/>
              </w:rPr>
            </w:pPr>
            <w:r w:rsidRPr="000D3D13">
              <w:rPr>
                <w:rFonts w:cs="David" w:hint="cs"/>
                <w:sz w:val="24"/>
                <w:szCs w:val="24"/>
                <w:u w:val="none"/>
                <w:rtl/>
              </w:rPr>
              <w:t>סד'</w:t>
            </w:r>
          </w:p>
        </w:tc>
        <w:tc>
          <w:tcPr>
            <w:tcW w:w="4256" w:type="dxa"/>
            <w:tcBorders>
              <w:top w:val="single" w:sz="4" w:space="0" w:color="auto"/>
              <w:left w:val="single" w:sz="4" w:space="0" w:color="auto"/>
              <w:bottom w:val="single" w:sz="4" w:space="0" w:color="auto"/>
              <w:right w:val="single" w:sz="4" w:space="0" w:color="auto"/>
            </w:tcBorders>
          </w:tcPr>
          <w:p w:rsidR="00D6451D" w:rsidRPr="000D3D13" w:rsidRDefault="00D6451D" w:rsidP="00350FD1">
            <w:pPr>
              <w:jc w:val="center"/>
              <w:rPr>
                <w:rFonts w:cs="David"/>
                <w:sz w:val="24"/>
                <w:szCs w:val="24"/>
                <w:u w:val="none"/>
              </w:rPr>
            </w:pPr>
            <w:r w:rsidRPr="000D3D13">
              <w:rPr>
                <w:rFonts w:cs="David" w:hint="cs"/>
                <w:sz w:val="24"/>
                <w:szCs w:val="24"/>
                <w:u w:val="none"/>
                <w:rtl/>
              </w:rPr>
              <w:t>תאור העבודה</w:t>
            </w:r>
          </w:p>
        </w:tc>
        <w:tc>
          <w:tcPr>
            <w:tcW w:w="993" w:type="dxa"/>
            <w:tcBorders>
              <w:top w:val="single" w:sz="4" w:space="0" w:color="auto"/>
              <w:left w:val="single" w:sz="4" w:space="0" w:color="auto"/>
              <w:bottom w:val="single" w:sz="4" w:space="0" w:color="auto"/>
              <w:right w:val="single" w:sz="4" w:space="0" w:color="auto"/>
            </w:tcBorders>
          </w:tcPr>
          <w:p w:rsidR="00D6451D" w:rsidRDefault="00D6451D" w:rsidP="00350FD1">
            <w:pPr>
              <w:jc w:val="center"/>
              <w:rPr>
                <w:rFonts w:cs="David" w:hint="cs"/>
                <w:sz w:val="24"/>
                <w:szCs w:val="24"/>
                <w:u w:val="none"/>
                <w:rtl/>
              </w:rPr>
            </w:pPr>
            <w:r w:rsidRPr="000D3D13">
              <w:rPr>
                <w:rFonts w:cs="David" w:hint="cs"/>
                <w:sz w:val="24"/>
                <w:szCs w:val="24"/>
                <w:u w:val="none"/>
                <w:rtl/>
              </w:rPr>
              <w:t>כמות</w:t>
            </w:r>
          </w:p>
          <w:p w:rsidR="00D6451D" w:rsidRPr="000D3D13" w:rsidRDefault="00D6451D" w:rsidP="00350FD1">
            <w:pPr>
              <w:jc w:val="center"/>
              <w:rPr>
                <w:rFonts w:cs="David" w:hint="cs"/>
                <w:sz w:val="24"/>
                <w:szCs w:val="24"/>
                <w:u w:val="none"/>
              </w:rPr>
            </w:pPr>
          </w:p>
        </w:tc>
        <w:tc>
          <w:tcPr>
            <w:tcW w:w="1987" w:type="dxa"/>
            <w:tcBorders>
              <w:top w:val="single" w:sz="4" w:space="0" w:color="auto"/>
              <w:left w:val="single" w:sz="4" w:space="0" w:color="auto"/>
              <w:bottom w:val="single" w:sz="4" w:space="0" w:color="auto"/>
              <w:right w:val="single" w:sz="4" w:space="0" w:color="auto"/>
            </w:tcBorders>
          </w:tcPr>
          <w:p w:rsidR="00D6451D" w:rsidRPr="000D3D13" w:rsidRDefault="00D6451D" w:rsidP="00350FD1">
            <w:pPr>
              <w:jc w:val="center"/>
              <w:rPr>
                <w:rFonts w:cs="David"/>
                <w:sz w:val="24"/>
                <w:szCs w:val="24"/>
                <w:u w:val="none"/>
              </w:rPr>
            </w:pPr>
            <w:r w:rsidRPr="000D3D13">
              <w:rPr>
                <w:rFonts w:cs="David" w:hint="cs"/>
                <w:sz w:val="24"/>
                <w:szCs w:val="24"/>
                <w:u w:val="none"/>
                <w:rtl/>
              </w:rPr>
              <w:t>מחיר ליחידה בש"ח כולל מע"מ</w:t>
            </w:r>
          </w:p>
        </w:tc>
      </w:tr>
      <w:tr w:rsidR="00D6451D" w:rsidRPr="000D3D13">
        <w:tc>
          <w:tcPr>
            <w:tcW w:w="624" w:type="dxa"/>
            <w:tcBorders>
              <w:top w:val="single" w:sz="4" w:space="0" w:color="auto"/>
              <w:left w:val="single" w:sz="4" w:space="0" w:color="auto"/>
              <w:bottom w:val="single" w:sz="4" w:space="0" w:color="auto"/>
              <w:right w:val="single" w:sz="4" w:space="0" w:color="auto"/>
            </w:tcBorders>
          </w:tcPr>
          <w:p w:rsidR="00D6451D" w:rsidRPr="000D3D13" w:rsidRDefault="00D6451D" w:rsidP="00350FD1">
            <w:pPr>
              <w:jc w:val="center"/>
              <w:rPr>
                <w:rFonts w:cs="David"/>
                <w:sz w:val="24"/>
                <w:szCs w:val="24"/>
                <w:u w:val="none"/>
              </w:rPr>
            </w:pPr>
            <w:r w:rsidRPr="000D3D13">
              <w:rPr>
                <w:rFonts w:cs="David" w:hint="cs"/>
                <w:sz w:val="24"/>
                <w:szCs w:val="24"/>
                <w:u w:val="none"/>
                <w:rtl/>
              </w:rPr>
              <w:t>1.</w:t>
            </w:r>
          </w:p>
        </w:tc>
        <w:tc>
          <w:tcPr>
            <w:tcW w:w="4256" w:type="dxa"/>
            <w:tcBorders>
              <w:top w:val="single" w:sz="4" w:space="0" w:color="auto"/>
              <w:left w:val="single" w:sz="4" w:space="0" w:color="auto"/>
              <w:bottom w:val="single" w:sz="4" w:space="0" w:color="auto"/>
              <w:right w:val="single" w:sz="4" w:space="0" w:color="auto"/>
            </w:tcBorders>
          </w:tcPr>
          <w:p w:rsidR="00AA3DCE" w:rsidRDefault="00D6451D" w:rsidP="00D6451D">
            <w:pPr>
              <w:jc w:val="center"/>
              <w:rPr>
                <w:rFonts w:cs="David" w:hint="cs"/>
                <w:b w:val="0"/>
                <w:bCs w:val="0"/>
                <w:color w:val="000000"/>
                <w:sz w:val="24"/>
                <w:szCs w:val="24"/>
                <w:u w:val="none"/>
                <w:rtl/>
              </w:rPr>
            </w:pPr>
            <w:r w:rsidRPr="000D3D13">
              <w:rPr>
                <w:rFonts w:cs="David" w:hint="cs"/>
                <w:b w:val="0"/>
                <w:bCs w:val="0"/>
                <w:color w:val="000000"/>
                <w:sz w:val="24"/>
                <w:szCs w:val="24"/>
                <w:u w:val="none"/>
                <w:rtl/>
              </w:rPr>
              <w:t xml:space="preserve">בדיקה </w:t>
            </w:r>
            <w:r>
              <w:rPr>
                <w:rFonts w:cs="David" w:hint="cs"/>
                <w:b w:val="0"/>
                <w:bCs w:val="0"/>
                <w:color w:val="000000"/>
                <w:sz w:val="24"/>
                <w:szCs w:val="24"/>
                <w:u w:val="none"/>
                <w:rtl/>
              </w:rPr>
              <w:t>חד</w:t>
            </w:r>
            <w:r w:rsidRPr="000D3D13">
              <w:rPr>
                <w:rFonts w:cs="David" w:hint="cs"/>
                <w:b w:val="0"/>
                <w:bCs w:val="0"/>
                <w:color w:val="000000"/>
                <w:sz w:val="24"/>
                <w:szCs w:val="24"/>
                <w:u w:val="none"/>
                <w:rtl/>
              </w:rPr>
              <w:t xml:space="preserve">  שנתית </w:t>
            </w:r>
            <w:r>
              <w:rPr>
                <w:rFonts w:cs="David" w:hint="cs"/>
                <w:b w:val="0"/>
                <w:bCs w:val="0"/>
                <w:color w:val="000000"/>
                <w:sz w:val="24"/>
                <w:szCs w:val="24"/>
                <w:u w:val="none"/>
                <w:rtl/>
              </w:rPr>
              <w:t>למדחס</w:t>
            </w:r>
            <w:r w:rsidRPr="000D3D13">
              <w:rPr>
                <w:rFonts w:cs="David" w:hint="cs"/>
                <w:b w:val="0"/>
                <w:bCs w:val="0"/>
                <w:color w:val="000000"/>
                <w:sz w:val="24"/>
                <w:szCs w:val="24"/>
                <w:u w:val="none"/>
                <w:rtl/>
              </w:rPr>
              <w:t xml:space="preserve"> אוויר</w:t>
            </w:r>
            <w:r w:rsidR="00AA3DCE">
              <w:rPr>
                <w:rFonts w:cs="David" w:hint="cs"/>
                <w:b w:val="0"/>
                <w:bCs w:val="0"/>
                <w:color w:val="000000"/>
                <w:sz w:val="24"/>
                <w:szCs w:val="24"/>
                <w:u w:val="none"/>
                <w:rtl/>
              </w:rPr>
              <w:t xml:space="preserve"> </w:t>
            </w:r>
          </w:p>
          <w:p w:rsidR="00D6451D" w:rsidRPr="000D3D13" w:rsidRDefault="00AA3DCE" w:rsidP="00AA3DCE">
            <w:pPr>
              <w:ind w:left="420"/>
              <w:rPr>
                <w:rFonts w:cs="David"/>
                <w:b w:val="0"/>
                <w:bCs w:val="0"/>
                <w:color w:val="000000"/>
                <w:sz w:val="24"/>
                <w:szCs w:val="24"/>
                <w:u w:val="none"/>
              </w:rPr>
            </w:pPr>
            <w:r w:rsidRPr="00AA3DCE">
              <w:rPr>
                <w:rFonts w:cs="David" w:hint="cs"/>
                <w:b w:val="0"/>
                <w:bCs w:val="0"/>
                <w:color w:val="000000"/>
                <w:sz w:val="24"/>
                <w:szCs w:val="24"/>
                <w:rtl/>
              </w:rPr>
              <w:t>הכוללת</w:t>
            </w:r>
            <w:r w:rsidRPr="00E40F57">
              <w:rPr>
                <w:rFonts w:cs="David" w:hint="cs"/>
                <w:b w:val="0"/>
                <w:bCs w:val="0"/>
                <w:color w:val="000000"/>
                <w:sz w:val="24"/>
                <w:szCs w:val="24"/>
                <w:rtl/>
              </w:rPr>
              <w:t xml:space="preserve"> החלפת חלקים עפ"י הוראות יצרן.</w:t>
            </w:r>
          </w:p>
        </w:tc>
        <w:tc>
          <w:tcPr>
            <w:tcW w:w="993" w:type="dxa"/>
            <w:tcBorders>
              <w:top w:val="single" w:sz="4" w:space="0" w:color="auto"/>
              <w:left w:val="single" w:sz="4" w:space="0" w:color="auto"/>
              <w:bottom w:val="single" w:sz="4" w:space="0" w:color="auto"/>
              <w:right w:val="single" w:sz="4" w:space="0" w:color="auto"/>
            </w:tcBorders>
          </w:tcPr>
          <w:p w:rsidR="00D6451D" w:rsidRDefault="00D6451D" w:rsidP="00350FD1">
            <w:pPr>
              <w:jc w:val="center"/>
              <w:rPr>
                <w:rFonts w:cs="David" w:hint="cs"/>
                <w:b w:val="0"/>
                <w:bCs w:val="0"/>
                <w:color w:val="000000"/>
                <w:sz w:val="24"/>
                <w:szCs w:val="24"/>
                <w:u w:val="none"/>
                <w:rtl/>
              </w:rPr>
            </w:pPr>
          </w:p>
          <w:p w:rsidR="00AA3DCE" w:rsidRPr="000D3D13" w:rsidRDefault="00AA3DCE" w:rsidP="00350FD1">
            <w:pPr>
              <w:jc w:val="center"/>
              <w:rPr>
                <w:rFonts w:cs="David"/>
                <w:b w:val="0"/>
                <w:bCs w:val="0"/>
                <w:color w:val="000000"/>
                <w:sz w:val="24"/>
                <w:szCs w:val="24"/>
                <w:u w:val="none"/>
              </w:rPr>
            </w:pPr>
            <w:r>
              <w:rPr>
                <w:rFonts w:cs="David" w:hint="cs"/>
                <w:b w:val="0"/>
                <w:bCs w:val="0"/>
                <w:color w:val="000000"/>
                <w:sz w:val="24"/>
                <w:szCs w:val="24"/>
                <w:u w:val="none"/>
                <w:rtl/>
              </w:rPr>
              <w:t>2</w:t>
            </w:r>
          </w:p>
        </w:tc>
        <w:tc>
          <w:tcPr>
            <w:tcW w:w="1987" w:type="dxa"/>
            <w:tcBorders>
              <w:top w:val="single" w:sz="4" w:space="0" w:color="auto"/>
              <w:left w:val="single" w:sz="4" w:space="0" w:color="auto"/>
              <w:bottom w:val="single" w:sz="4" w:space="0" w:color="auto"/>
              <w:right w:val="single" w:sz="4" w:space="0" w:color="auto"/>
            </w:tcBorders>
          </w:tcPr>
          <w:p w:rsidR="00D6451D" w:rsidRDefault="00D6451D" w:rsidP="00350FD1">
            <w:pPr>
              <w:jc w:val="center"/>
              <w:rPr>
                <w:rFonts w:cs="David" w:hint="cs"/>
                <w:b w:val="0"/>
                <w:bCs w:val="0"/>
                <w:sz w:val="24"/>
                <w:szCs w:val="24"/>
                <w:u w:val="none"/>
                <w:rtl/>
              </w:rPr>
            </w:pPr>
          </w:p>
          <w:p w:rsidR="00D6451D" w:rsidRPr="000D3D13" w:rsidRDefault="00D6451D" w:rsidP="00350FD1">
            <w:pPr>
              <w:jc w:val="center"/>
              <w:rPr>
                <w:rFonts w:cs="David"/>
                <w:b w:val="0"/>
                <w:bCs w:val="0"/>
                <w:sz w:val="24"/>
                <w:szCs w:val="24"/>
                <w:u w:val="none"/>
              </w:rPr>
            </w:pPr>
            <w:r w:rsidRPr="000D3D13">
              <w:rPr>
                <w:rFonts w:cs="David" w:hint="cs"/>
                <w:b w:val="0"/>
                <w:bCs w:val="0"/>
                <w:sz w:val="24"/>
                <w:szCs w:val="24"/>
                <w:u w:val="none"/>
                <w:rtl/>
              </w:rPr>
              <w:t>___________ ₪</w:t>
            </w:r>
          </w:p>
        </w:tc>
      </w:tr>
    </w:tbl>
    <w:p w:rsidR="00D6451D" w:rsidRDefault="00D6451D" w:rsidP="006C2EA3">
      <w:pPr>
        <w:spacing w:line="360" w:lineRule="auto"/>
        <w:rPr>
          <w:rFonts w:cs="David" w:hint="cs"/>
          <w:sz w:val="24"/>
          <w:szCs w:val="24"/>
          <w:rtl/>
          <w:lang w:eastAsia="en-US"/>
        </w:rPr>
      </w:pPr>
    </w:p>
    <w:p w:rsidR="004B081C" w:rsidRPr="000D3D13" w:rsidRDefault="004B081C" w:rsidP="00AA3DCE">
      <w:pPr>
        <w:spacing w:line="360" w:lineRule="auto"/>
        <w:rPr>
          <w:rFonts w:cs="David" w:hint="cs"/>
          <w:sz w:val="24"/>
          <w:szCs w:val="24"/>
          <w:rtl/>
          <w:lang w:eastAsia="en-US"/>
        </w:rPr>
      </w:pPr>
      <w:r w:rsidRPr="000D3D13">
        <w:rPr>
          <w:rFonts w:cs="David" w:hint="cs"/>
          <w:b w:val="0"/>
          <w:bCs w:val="0"/>
          <w:color w:val="000000"/>
          <w:sz w:val="24"/>
          <w:szCs w:val="24"/>
          <w:u w:val="none"/>
          <w:rtl/>
        </w:rPr>
        <w:t xml:space="preserve">החלפת מכלול חדש </w:t>
      </w:r>
      <w:r w:rsidR="00AA3DCE">
        <w:rPr>
          <w:rFonts w:cs="David" w:hint="cs"/>
          <w:b w:val="0"/>
          <w:bCs w:val="0"/>
          <w:color w:val="000000"/>
          <w:sz w:val="24"/>
          <w:szCs w:val="24"/>
          <w:u w:val="none"/>
          <w:rtl/>
        </w:rPr>
        <w:t xml:space="preserve">לפי צורך ובאישור הגורם הממונה </w:t>
      </w:r>
      <w:r>
        <w:rPr>
          <w:rFonts w:cs="David" w:hint="cs"/>
          <w:b w:val="0"/>
          <w:bCs w:val="0"/>
          <w:color w:val="000000"/>
          <w:sz w:val="24"/>
          <w:szCs w:val="24"/>
          <w:u w:val="none"/>
          <w:rtl/>
        </w:rPr>
        <w:t xml:space="preserve">תהיה עפ"י </w:t>
      </w:r>
      <w:r w:rsidR="00AA3DCE">
        <w:rPr>
          <w:rFonts w:cs="David" w:hint="cs"/>
          <w:b w:val="0"/>
          <w:bCs w:val="0"/>
          <w:color w:val="000000"/>
          <w:sz w:val="24"/>
          <w:szCs w:val="24"/>
          <w:u w:val="none"/>
          <w:rtl/>
        </w:rPr>
        <w:t xml:space="preserve">: </w:t>
      </w:r>
      <w:r>
        <w:rPr>
          <w:rFonts w:cs="David" w:hint="cs"/>
          <w:b w:val="0"/>
          <w:bCs w:val="0"/>
          <w:color w:val="000000"/>
          <w:sz w:val="24"/>
          <w:szCs w:val="24"/>
          <w:u w:val="none"/>
          <w:rtl/>
        </w:rPr>
        <w:t>מחירון כאמור בסעיף 3.5.19</w:t>
      </w:r>
    </w:p>
    <w:p w:rsidR="006C2EA3" w:rsidRPr="000D3D13" w:rsidRDefault="006C2EA3" w:rsidP="006C2EA3">
      <w:pPr>
        <w:tabs>
          <w:tab w:val="center" w:pos="6804"/>
        </w:tabs>
        <w:jc w:val="both"/>
        <w:rPr>
          <w:rFonts w:cs="David" w:hint="cs"/>
          <w:b w:val="0"/>
          <w:bCs w:val="0"/>
          <w:sz w:val="26"/>
          <w:szCs w:val="26"/>
          <w:u w:val="none"/>
          <w:rtl/>
        </w:rPr>
      </w:pPr>
    </w:p>
    <w:p w:rsidR="006C2EA3" w:rsidRPr="00C15744" w:rsidRDefault="006C2EA3" w:rsidP="006C2EA3">
      <w:pPr>
        <w:tabs>
          <w:tab w:val="center" w:pos="6804"/>
        </w:tabs>
        <w:jc w:val="both"/>
        <w:rPr>
          <w:rFonts w:cs="David" w:hint="cs"/>
          <w:b w:val="0"/>
          <w:bCs w:val="0"/>
          <w:sz w:val="26"/>
          <w:szCs w:val="26"/>
          <w:rtl/>
        </w:rPr>
      </w:pPr>
      <w:r w:rsidRPr="00C15744">
        <w:rPr>
          <w:rFonts w:cs="David" w:hint="cs"/>
          <w:b w:val="0"/>
          <w:bCs w:val="0"/>
          <w:sz w:val="26"/>
          <w:szCs w:val="26"/>
          <w:rtl/>
        </w:rPr>
        <w:t>המחירים כוללים מע"מ בשיעור 16% !</w:t>
      </w:r>
    </w:p>
    <w:p w:rsidR="006C2EA3" w:rsidRPr="000D3D13" w:rsidRDefault="006C2EA3" w:rsidP="006C2EA3">
      <w:pPr>
        <w:tabs>
          <w:tab w:val="center" w:pos="6804"/>
        </w:tabs>
        <w:jc w:val="both"/>
        <w:rPr>
          <w:rFonts w:cs="David" w:hint="cs"/>
          <w:b w:val="0"/>
          <w:bCs w:val="0"/>
          <w:sz w:val="26"/>
          <w:szCs w:val="26"/>
          <w:u w:val="none"/>
          <w:rtl/>
        </w:rPr>
      </w:pPr>
    </w:p>
    <w:p w:rsidR="006C2EA3" w:rsidRPr="000D3D13" w:rsidRDefault="006C2EA3" w:rsidP="006C2EA3">
      <w:pPr>
        <w:tabs>
          <w:tab w:val="center" w:pos="6804"/>
        </w:tabs>
        <w:jc w:val="both"/>
        <w:rPr>
          <w:rFonts w:cs="David" w:hint="cs"/>
          <w:b w:val="0"/>
          <w:bCs w:val="0"/>
          <w:sz w:val="26"/>
          <w:szCs w:val="26"/>
          <w:u w:val="none"/>
          <w:rtl/>
        </w:rPr>
      </w:pPr>
    </w:p>
    <w:p w:rsidR="006C2EA3" w:rsidRPr="000D3D13" w:rsidRDefault="006C2EA3" w:rsidP="006C2EA3">
      <w:pPr>
        <w:tabs>
          <w:tab w:val="center" w:pos="6804"/>
        </w:tabs>
        <w:jc w:val="both"/>
        <w:rPr>
          <w:rFonts w:cs="David" w:hint="cs"/>
          <w:b w:val="0"/>
          <w:bCs w:val="0"/>
          <w:szCs w:val="24"/>
          <w:u w:val="none"/>
          <w:rtl/>
        </w:rPr>
      </w:pPr>
    </w:p>
    <w:p w:rsidR="006C2EA3" w:rsidRPr="000D3D13" w:rsidRDefault="006C2EA3" w:rsidP="006C2EA3">
      <w:pPr>
        <w:pStyle w:val="10"/>
        <w:jc w:val="both"/>
        <w:rPr>
          <w:rFonts w:hint="cs"/>
          <w:szCs w:val="28"/>
          <w:rtl/>
        </w:rPr>
      </w:pPr>
      <w:r w:rsidRPr="000D3D13">
        <w:rPr>
          <w:rFonts w:hint="cs"/>
          <w:szCs w:val="28"/>
          <w:rtl/>
        </w:rPr>
        <w:t>___________</w:t>
      </w:r>
      <w:r w:rsidRPr="000D3D13">
        <w:rPr>
          <w:rFonts w:hint="cs"/>
          <w:szCs w:val="28"/>
          <w:u w:val="none"/>
          <w:rtl/>
        </w:rPr>
        <w:tab/>
      </w:r>
      <w:r w:rsidRPr="000D3D13">
        <w:rPr>
          <w:rFonts w:hint="cs"/>
          <w:szCs w:val="28"/>
          <w:u w:val="none"/>
          <w:rtl/>
        </w:rPr>
        <w:tab/>
      </w:r>
      <w:r w:rsidRPr="000D3D13">
        <w:rPr>
          <w:rFonts w:hint="cs"/>
          <w:szCs w:val="28"/>
          <w:u w:val="none"/>
          <w:rtl/>
        </w:rPr>
        <w:tab/>
      </w:r>
      <w:r w:rsidRPr="000D3D13">
        <w:rPr>
          <w:rFonts w:hint="cs"/>
          <w:szCs w:val="28"/>
          <w:rtl/>
        </w:rPr>
        <w:t>____________</w:t>
      </w:r>
      <w:r w:rsidRPr="000D3D13">
        <w:rPr>
          <w:rFonts w:hint="cs"/>
          <w:szCs w:val="28"/>
          <w:u w:val="none"/>
          <w:rtl/>
        </w:rPr>
        <w:tab/>
      </w:r>
      <w:r w:rsidRPr="000D3D13">
        <w:rPr>
          <w:rFonts w:hint="cs"/>
          <w:szCs w:val="28"/>
          <w:u w:val="none"/>
          <w:rtl/>
        </w:rPr>
        <w:tab/>
      </w:r>
      <w:r w:rsidRPr="000D3D13">
        <w:rPr>
          <w:rFonts w:hint="cs"/>
          <w:szCs w:val="28"/>
          <w:u w:val="none"/>
          <w:rtl/>
        </w:rPr>
        <w:tab/>
      </w:r>
      <w:r w:rsidRPr="000D3D13">
        <w:rPr>
          <w:rFonts w:hint="cs"/>
          <w:szCs w:val="28"/>
          <w:rtl/>
        </w:rPr>
        <w:t>_______________</w:t>
      </w:r>
    </w:p>
    <w:p w:rsidR="001A149B" w:rsidRPr="000D3D13" w:rsidRDefault="006C2EA3" w:rsidP="006C2EA3">
      <w:pPr>
        <w:rPr>
          <w:rFonts w:cs="David" w:hint="cs"/>
          <w:b w:val="0"/>
          <w:bCs w:val="0"/>
          <w:szCs w:val="28"/>
          <w:u w:val="none"/>
          <w:rtl/>
        </w:rPr>
      </w:pPr>
      <w:r w:rsidRPr="000D3D13">
        <w:rPr>
          <w:rFonts w:cs="David" w:hint="cs"/>
          <w:b w:val="0"/>
          <w:bCs w:val="0"/>
          <w:szCs w:val="28"/>
          <w:u w:val="none"/>
          <w:rtl/>
        </w:rPr>
        <w:t xml:space="preserve">     תאריך</w:t>
      </w:r>
      <w:r w:rsidRPr="000D3D13">
        <w:rPr>
          <w:rFonts w:cs="David" w:hint="cs"/>
          <w:b w:val="0"/>
          <w:bCs w:val="0"/>
          <w:szCs w:val="28"/>
          <w:u w:val="none"/>
          <w:rtl/>
        </w:rPr>
        <w:tab/>
      </w:r>
      <w:r w:rsidRPr="000D3D13">
        <w:rPr>
          <w:rFonts w:cs="David" w:hint="cs"/>
          <w:b w:val="0"/>
          <w:bCs w:val="0"/>
          <w:szCs w:val="28"/>
          <w:u w:val="none"/>
          <w:rtl/>
        </w:rPr>
        <w:tab/>
      </w:r>
      <w:r w:rsidRPr="000D3D13">
        <w:rPr>
          <w:rFonts w:cs="David" w:hint="cs"/>
          <w:b w:val="0"/>
          <w:bCs w:val="0"/>
          <w:szCs w:val="28"/>
          <w:u w:val="none"/>
          <w:rtl/>
        </w:rPr>
        <w:tab/>
      </w:r>
      <w:r w:rsidRPr="000D3D13">
        <w:rPr>
          <w:rFonts w:cs="David" w:hint="cs"/>
          <w:b w:val="0"/>
          <w:bCs w:val="0"/>
          <w:szCs w:val="28"/>
          <w:u w:val="none"/>
          <w:rtl/>
        </w:rPr>
        <w:tab/>
        <w:t xml:space="preserve">    שם המציע </w:t>
      </w:r>
      <w:r w:rsidRPr="000D3D13">
        <w:rPr>
          <w:rFonts w:cs="David" w:hint="cs"/>
          <w:b w:val="0"/>
          <w:bCs w:val="0"/>
          <w:szCs w:val="28"/>
          <w:u w:val="none"/>
          <w:rtl/>
        </w:rPr>
        <w:tab/>
      </w:r>
      <w:r w:rsidRPr="000D3D13">
        <w:rPr>
          <w:rFonts w:cs="David" w:hint="cs"/>
          <w:b w:val="0"/>
          <w:bCs w:val="0"/>
          <w:szCs w:val="28"/>
          <w:u w:val="none"/>
          <w:rtl/>
        </w:rPr>
        <w:tab/>
      </w:r>
      <w:r w:rsidRPr="000D3D13">
        <w:rPr>
          <w:rFonts w:cs="David" w:hint="cs"/>
          <w:b w:val="0"/>
          <w:bCs w:val="0"/>
          <w:szCs w:val="28"/>
          <w:u w:val="none"/>
          <w:rtl/>
        </w:rPr>
        <w:tab/>
        <w:t xml:space="preserve">      חותמת וחתימה</w:t>
      </w:r>
    </w:p>
    <w:p w:rsidR="006C2EA3" w:rsidRPr="000D3D13" w:rsidRDefault="006C2EA3" w:rsidP="006C2EA3">
      <w:pPr>
        <w:rPr>
          <w:rFonts w:cs="David"/>
          <w:b w:val="0"/>
          <w:bCs w:val="0"/>
          <w:szCs w:val="28"/>
          <w:u w:val="none"/>
          <w:rtl/>
        </w:rPr>
      </w:pPr>
    </w:p>
    <w:p w:rsidR="001A149B" w:rsidRPr="000D3D13" w:rsidRDefault="006C2EA3" w:rsidP="00372F18">
      <w:pPr>
        <w:spacing w:line="360" w:lineRule="auto"/>
        <w:rPr>
          <w:rFonts w:cs="Arial"/>
          <w:b w:val="0"/>
          <w:bCs w:val="0"/>
          <w:szCs w:val="24"/>
          <w:rtl/>
        </w:rPr>
      </w:pPr>
      <w:r w:rsidRPr="000D3D13">
        <w:rPr>
          <w:rFonts w:cs="Arial" w:hint="cs"/>
          <w:b w:val="0"/>
          <w:bCs w:val="0"/>
          <w:szCs w:val="24"/>
          <w:rtl/>
        </w:rPr>
        <w:t>ה</w:t>
      </w:r>
      <w:r w:rsidR="001A149B" w:rsidRPr="000D3D13">
        <w:rPr>
          <w:rFonts w:cs="Arial"/>
          <w:b w:val="0"/>
          <w:bCs w:val="0"/>
          <w:szCs w:val="24"/>
          <w:rtl/>
        </w:rPr>
        <w:t>ערות:</w:t>
      </w:r>
    </w:p>
    <w:p w:rsidR="001C3835" w:rsidRPr="000D3D13" w:rsidRDefault="001A149B" w:rsidP="001C3835">
      <w:pPr>
        <w:numPr>
          <w:ilvl w:val="1"/>
          <w:numId w:val="5"/>
        </w:numPr>
        <w:tabs>
          <w:tab w:val="center" w:pos="6804"/>
        </w:tabs>
        <w:spacing w:line="360" w:lineRule="auto"/>
        <w:jc w:val="both"/>
        <w:rPr>
          <w:rFonts w:cs="David" w:hint="cs"/>
          <w:b w:val="0"/>
          <w:bCs w:val="0"/>
          <w:szCs w:val="24"/>
          <w:u w:val="none"/>
        </w:rPr>
      </w:pPr>
      <w:r w:rsidRPr="000D3D13">
        <w:rPr>
          <w:rFonts w:cs="David"/>
          <w:b w:val="0"/>
          <w:bCs w:val="0"/>
          <w:szCs w:val="24"/>
          <w:u w:val="none"/>
          <w:rtl/>
        </w:rPr>
        <w:t>המחיר שיוצע יהיה סופי וי</w:t>
      </w:r>
      <w:r w:rsidR="001C3835" w:rsidRPr="000D3D13">
        <w:rPr>
          <w:rFonts w:cs="David"/>
          <w:b w:val="0"/>
          <w:bCs w:val="0"/>
          <w:szCs w:val="24"/>
          <w:u w:val="none"/>
          <w:rtl/>
        </w:rPr>
        <w:t>כלול את כל מרכיבי השירות הנדרש</w:t>
      </w:r>
      <w:r w:rsidR="001C3835" w:rsidRPr="000D3D13">
        <w:rPr>
          <w:rFonts w:cs="David" w:hint="cs"/>
          <w:b w:val="0"/>
          <w:bCs w:val="0"/>
          <w:szCs w:val="24"/>
          <w:u w:val="none"/>
          <w:rtl/>
        </w:rPr>
        <w:t>.</w:t>
      </w:r>
    </w:p>
    <w:p w:rsidR="001C3835" w:rsidRPr="000D3D13" w:rsidRDefault="001C3835" w:rsidP="000C16B0">
      <w:pPr>
        <w:numPr>
          <w:ilvl w:val="1"/>
          <w:numId w:val="5"/>
        </w:numPr>
        <w:tabs>
          <w:tab w:val="center" w:pos="6804"/>
        </w:tabs>
        <w:spacing w:line="360" w:lineRule="auto"/>
        <w:jc w:val="both"/>
        <w:rPr>
          <w:rFonts w:cs="David" w:hint="cs"/>
          <w:b w:val="0"/>
          <w:bCs w:val="0"/>
          <w:szCs w:val="24"/>
          <w:u w:val="none"/>
        </w:rPr>
      </w:pPr>
      <w:r w:rsidRPr="000D3D13">
        <w:rPr>
          <w:rFonts w:cs="David" w:hint="cs"/>
          <w:b w:val="0"/>
          <w:bCs w:val="0"/>
          <w:szCs w:val="24"/>
          <w:u w:val="none"/>
          <w:rtl/>
        </w:rPr>
        <w:t>הכמות לשקלול  ניתנת לצרכי הערכה בלבד ואינה מחייבת את המשטרה.</w:t>
      </w:r>
      <w:r w:rsidR="001A149B" w:rsidRPr="000D3D13">
        <w:rPr>
          <w:rFonts w:cs="David"/>
          <w:b w:val="0"/>
          <w:bCs w:val="0"/>
          <w:szCs w:val="24"/>
          <w:u w:val="none"/>
          <w:rtl/>
        </w:rPr>
        <w:tab/>
      </w:r>
    </w:p>
    <w:p w:rsidR="001A149B" w:rsidRPr="000D3D13" w:rsidRDefault="001A149B" w:rsidP="00BE691C">
      <w:pPr>
        <w:numPr>
          <w:ilvl w:val="1"/>
          <w:numId w:val="5"/>
        </w:numPr>
        <w:tabs>
          <w:tab w:val="center" w:pos="6804"/>
        </w:tabs>
        <w:spacing w:line="360" w:lineRule="auto"/>
        <w:jc w:val="both"/>
        <w:rPr>
          <w:rFonts w:cs="David"/>
          <w:b w:val="0"/>
          <w:bCs w:val="0"/>
          <w:szCs w:val="24"/>
          <w:u w:val="none"/>
        </w:rPr>
      </w:pPr>
      <w:r w:rsidRPr="000D3D13">
        <w:rPr>
          <w:rFonts w:cs="David"/>
          <w:b w:val="0"/>
          <w:bCs w:val="0"/>
          <w:szCs w:val="24"/>
          <w:u w:val="none"/>
          <w:rtl/>
        </w:rPr>
        <w:tab/>
      </w:r>
      <w:r w:rsidR="002E3F4C" w:rsidRPr="000D3D13">
        <w:rPr>
          <w:rFonts w:cs="David" w:hint="cs"/>
          <w:b w:val="0"/>
          <w:bCs w:val="0"/>
          <w:szCs w:val="24"/>
          <w:u w:val="none"/>
          <w:rtl/>
        </w:rPr>
        <w:t xml:space="preserve">ניתן להציע מחיר לקבוצה אחת או יותר, </w:t>
      </w:r>
      <w:r w:rsidR="002E3F4C" w:rsidRPr="00BE691C">
        <w:rPr>
          <w:rFonts w:cs="David" w:hint="cs"/>
          <w:b w:val="0"/>
          <w:bCs w:val="0"/>
          <w:szCs w:val="24"/>
          <w:u w:val="none"/>
          <w:rtl/>
        </w:rPr>
        <w:t xml:space="preserve">בכל הצעה שתוגש </w:t>
      </w:r>
      <w:r w:rsidRPr="00BE691C">
        <w:rPr>
          <w:rFonts w:cs="David"/>
          <w:b w:val="0"/>
          <w:bCs w:val="0"/>
          <w:szCs w:val="24"/>
          <w:u w:val="none"/>
          <w:rtl/>
        </w:rPr>
        <w:t xml:space="preserve">חובה </w:t>
      </w:r>
      <w:r w:rsidR="002E3F4C" w:rsidRPr="00BE691C">
        <w:rPr>
          <w:rFonts w:cs="David" w:hint="cs"/>
          <w:b w:val="0"/>
          <w:bCs w:val="0"/>
          <w:szCs w:val="24"/>
          <w:u w:val="none"/>
          <w:rtl/>
        </w:rPr>
        <w:t xml:space="preserve">להגיש הצעת מחיר לכל הפריטים בקבוצה הצעה חלקית </w:t>
      </w:r>
      <w:r w:rsidRPr="00392094">
        <w:rPr>
          <w:rFonts w:cs="David"/>
          <w:b w:val="0"/>
          <w:bCs w:val="0"/>
          <w:szCs w:val="24"/>
          <w:u w:val="none"/>
          <w:rtl/>
        </w:rPr>
        <w:t xml:space="preserve"> תיפסל</w:t>
      </w:r>
      <w:r w:rsidRPr="00BE691C">
        <w:rPr>
          <w:rFonts w:cs="David"/>
          <w:b w:val="0"/>
          <w:bCs w:val="0"/>
          <w:szCs w:val="24"/>
          <w:u w:val="none"/>
          <w:rtl/>
        </w:rPr>
        <w:t xml:space="preserve"> </w:t>
      </w:r>
      <w:r w:rsidR="002E3F4C" w:rsidRPr="00BE691C">
        <w:rPr>
          <w:rFonts w:cs="David" w:hint="cs"/>
          <w:b w:val="0"/>
          <w:bCs w:val="0"/>
          <w:szCs w:val="24"/>
          <w:u w:val="none"/>
          <w:rtl/>
        </w:rPr>
        <w:t>!</w:t>
      </w:r>
      <w:del w:id="8" w:author="e038267613" w:date="2012-05-28T09:49:00Z">
        <w:r w:rsidRPr="000D3D13" w:rsidDel="00C654D6">
          <w:rPr>
            <w:rFonts w:cs="David"/>
            <w:b w:val="0"/>
            <w:bCs w:val="0"/>
            <w:szCs w:val="24"/>
            <w:u w:val="none"/>
            <w:rtl/>
          </w:rPr>
          <w:delText xml:space="preserve"> </w:delText>
        </w:r>
      </w:del>
    </w:p>
    <w:p w:rsidR="001A149B" w:rsidRPr="000D3D13" w:rsidRDefault="001A149B" w:rsidP="003B4FA3">
      <w:pPr>
        <w:numPr>
          <w:ilvl w:val="1"/>
          <w:numId w:val="5"/>
        </w:numPr>
        <w:tabs>
          <w:tab w:val="center" w:pos="6804"/>
        </w:tabs>
        <w:spacing w:line="360" w:lineRule="auto"/>
        <w:jc w:val="both"/>
        <w:rPr>
          <w:rFonts w:cs="David"/>
          <w:b w:val="0"/>
          <w:bCs w:val="0"/>
          <w:szCs w:val="24"/>
          <w:u w:val="none"/>
        </w:rPr>
      </w:pPr>
      <w:r w:rsidRPr="000D3D13">
        <w:rPr>
          <w:rFonts w:cs="David"/>
          <w:b w:val="0"/>
          <w:bCs w:val="0"/>
          <w:szCs w:val="24"/>
          <w:u w:val="none"/>
          <w:rtl/>
        </w:rPr>
        <w:t xml:space="preserve">הצעת המחיר הינה בהתאם למפרט מספר </w:t>
      </w:r>
      <w:r w:rsidR="003B4FA3" w:rsidRPr="000D3D13">
        <w:rPr>
          <w:rFonts w:cs="David" w:hint="cs"/>
          <w:b w:val="0"/>
          <w:bCs w:val="0"/>
          <w:szCs w:val="24"/>
          <w:u w:val="none"/>
          <w:rtl/>
        </w:rPr>
        <w:t>129-2011-001</w:t>
      </w:r>
      <w:r w:rsidRPr="000D3D13">
        <w:rPr>
          <w:rFonts w:cs="David"/>
          <w:b w:val="0"/>
          <w:bCs w:val="0"/>
          <w:szCs w:val="24"/>
          <w:u w:val="none"/>
          <w:rtl/>
        </w:rPr>
        <w:t xml:space="preserve">. </w:t>
      </w:r>
    </w:p>
    <w:p w:rsidR="001A149B" w:rsidRPr="000D3D13" w:rsidRDefault="001A149B" w:rsidP="00A41A35">
      <w:pPr>
        <w:numPr>
          <w:ilvl w:val="1"/>
          <w:numId w:val="5"/>
        </w:numPr>
        <w:tabs>
          <w:tab w:val="center" w:pos="6804"/>
        </w:tabs>
        <w:spacing w:line="360" w:lineRule="auto"/>
        <w:jc w:val="both"/>
        <w:rPr>
          <w:rFonts w:cs="David"/>
          <w:b w:val="0"/>
          <w:bCs w:val="0"/>
          <w:szCs w:val="24"/>
          <w:u w:val="none"/>
          <w:rtl/>
        </w:rPr>
      </w:pPr>
      <w:r w:rsidRPr="000D3D13">
        <w:rPr>
          <w:rFonts w:cs="David"/>
          <w:b w:val="0"/>
          <w:bCs w:val="0"/>
          <w:szCs w:val="24"/>
          <w:u w:val="none"/>
          <w:rtl/>
        </w:rPr>
        <w:t>המחיר המוצע  עבור כל מרכיבי השירות נשוא המכרז יהיה כולל מע"מ בשיעור של 16%.</w:t>
      </w:r>
    </w:p>
    <w:p w:rsidR="001A149B" w:rsidRPr="000D3D13" w:rsidRDefault="001A149B" w:rsidP="00372F18">
      <w:pPr>
        <w:tabs>
          <w:tab w:val="center" w:pos="6804"/>
        </w:tabs>
        <w:spacing w:line="360" w:lineRule="auto"/>
        <w:jc w:val="both"/>
        <w:rPr>
          <w:rFonts w:cs="David"/>
          <w:b w:val="0"/>
          <w:bCs w:val="0"/>
          <w:szCs w:val="24"/>
          <w:u w:val="none"/>
          <w:rtl/>
        </w:rPr>
      </w:pPr>
    </w:p>
    <w:p w:rsidR="001A149B" w:rsidRPr="000D3D13" w:rsidRDefault="001A149B" w:rsidP="00A41A35">
      <w:pPr>
        <w:spacing w:line="360" w:lineRule="auto"/>
        <w:ind w:left="-59"/>
        <w:jc w:val="center"/>
        <w:rPr>
          <w:rFonts w:cs="David"/>
          <w:sz w:val="24"/>
          <w:szCs w:val="24"/>
          <w:u w:val="none"/>
          <w:rtl/>
          <w:lang w:eastAsia="en-US"/>
        </w:rPr>
      </w:pPr>
      <w:r w:rsidRPr="000D3D13">
        <w:rPr>
          <w:rFonts w:cs="David"/>
          <w:sz w:val="24"/>
          <w:szCs w:val="24"/>
          <w:u w:val="none"/>
          <w:rtl/>
          <w:lang w:eastAsia="en-US"/>
        </w:rPr>
        <w:t>תאריך ______________       חתימה וחומת המציע _____________________</w:t>
      </w:r>
    </w:p>
    <w:p w:rsidR="001A149B" w:rsidRPr="000D3D13" w:rsidRDefault="001A149B" w:rsidP="00372F18">
      <w:pPr>
        <w:tabs>
          <w:tab w:val="center" w:pos="6804"/>
        </w:tabs>
        <w:spacing w:line="360" w:lineRule="auto"/>
        <w:jc w:val="both"/>
        <w:rPr>
          <w:rFonts w:cs="David"/>
          <w:b w:val="0"/>
          <w:bCs w:val="0"/>
          <w:szCs w:val="24"/>
          <w:u w:val="none"/>
          <w:rtl/>
        </w:rPr>
      </w:pPr>
    </w:p>
    <w:p w:rsidR="001A149B" w:rsidRPr="000D3D13" w:rsidRDefault="001A149B" w:rsidP="00372F18">
      <w:pPr>
        <w:tabs>
          <w:tab w:val="center" w:pos="6804"/>
        </w:tabs>
        <w:spacing w:line="360" w:lineRule="auto"/>
        <w:jc w:val="both"/>
        <w:rPr>
          <w:rFonts w:cs="David"/>
          <w:b w:val="0"/>
          <w:bCs w:val="0"/>
          <w:szCs w:val="24"/>
          <w:u w:val="none"/>
          <w:rtl/>
        </w:rPr>
      </w:pPr>
    </w:p>
    <w:p w:rsidR="001A149B" w:rsidRPr="000D3D13" w:rsidRDefault="001A149B" w:rsidP="00372F18">
      <w:pPr>
        <w:tabs>
          <w:tab w:val="center" w:pos="6804"/>
        </w:tabs>
        <w:spacing w:line="360" w:lineRule="auto"/>
        <w:jc w:val="both"/>
        <w:rPr>
          <w:rFonts w:cs="David"/>
          <w:b w:val="0"/>
          <w:bCs w:val="0"/>
          <w:szCs w:val="24"/>
          <w:u w:val="none"/>
          <w:rtl/>
        </w:rPr>
      </w:pPr>
    </w:p>
    <w:p w:rsidR="001A149B" w:rsidRPr="000D3D13" w:rsidRDefault="001A149B" w:rsidP="00372F18">
      <w:pPr>
        <w:tabs>
          <w:tab w:val="center" w:pos="6804"/>
        </w:tabs>
        <w:spacing w:line="360" w:lineRule="auto"/>
        <w:jc w:val="both"/>
        <w:rPr>
          <w:rFonts w:cs="David"/>
          <w:b w:val="0"/>
          <w:bCs w:val="0"/>
          <w:szCs w:val="24"/>
          <w:u w:val="none"/>
          <w:rtl/>
        </w:rPr>
      </w:pPr>
    </w:p>
    <w:p w:rsidR="001A149B" w:rsidRPr="000D3D13" w:rsidRDefault="001A149B" w:rsidP="00372F18">
      <w:pPr>
        <w:pStyle w:val="10"/>
        <w:spacing w:line="360" w:lineRule="auto"/>
        <w:jc w:val="both"/>
        <w:rPr>
          <w:szCs w:val="28"/>
          <w:rtl/>
        </w:rPr>
      </w:pPr>
      <w:r w:rsidRPr="000D3D13">
        <w:rPr>
          <w:szCs w:val="28"/>
          <w:rtl/>
        </w:rPr>
        <w:t>___________</w:t>
      </w:r>
      <w:r w:rsidRPr="000D3D13">
        <w:rPr>
          <w:szCs w:val="28"/>
          <w:u w:val="none"/>
          <w:rtl/>
        </w:rPr>
        <w:tab/>
      </w:r>
      <w:r w:rsidRPr="000D3D13">
        <w:rPr>
          <w:szCs w:val="28"/>
          <w:u w:val="none"/>
          <w:rtl/>
        </w:rPr>
        <w:tab/>
      </w:r>
      <w:r w:rsidRPr="000D3D13">
        <w:rPr>
          <w:szCs w:val="28"/>
          <w:u w:val="none"/>
          <w:rtl/>
        </w:rPr>
        <w:tab/>
      </w:r>
      <w:r w:rsidRPr="000D3D13">
        <w:rPr>
          <w:szCs w:val="28"/>
          <w:rtl/>
        </w:rPr>
        <w:t>____________</w:t>
      </w:r>
      <w:r w:rsidRPr="000D3D13">
        <w:rPr>
          <w:szCs w:val="28"/>
          <w:u w:val="none"/>
          <w:rtl/>
        </w:rPr>
        <w:tab/>
      </w:r>
      <w:r w:rsidRPr="000D3D13">
        <w:rPr>
          <w:szCs w:val="28"/>
          <w:u w:val="none"/>
          <w:rtl/>
        </w:rPr>
        <w:tab/>
      </w:r>
      <w:r w:rsidRPr="000D3D13">
        <w:rPr>
          <w:szCs w:val="28"/>
          <w:u w:val="none"/>
          <w:rtl/>
        </w:rPr>
        <w:tab/>
      </w:r>
      <w:r w:rsidRPr="000D3D13">
        <w:rPr>
          <w:szCs w:val="28"/>
          <w:rtl/>
        </w:rPr>
        <w:t>_______________</w:t>
      </w:r>
    </w:p>
    <w:p w:rsidR="001A149B" w:rsidRPr="000D3D13" w:rsidRDefault="001A149B" w:rsidP="00372F18">
      <w:pPr>
        <w:spacing w:line="360" w:lineRule="auto"/>
        <w:rPr>
          <w:rFonts w:cs="David"/>
          <w:b w:val="0"/>
          <w:bCs w:val="0"/>
          <w:szCs w:val="28"/>
          <w:u w:val="none"/>
          <w:rtl/>
        </w:rPr>
      </w:pPr>
      <w:r w:rsidRPr="000D3D13">
        <w:rPr>
          <w:rFonts w:cs="David"/>
          <w:b w:val="0"/>
          <w:bCs w:val="0"/>
          <w:szCs w:val="28"/>
          <w:u w:val="none"/>
          <w:rtl/>
        </w:rPr>
        <w:t xml:space="preserve">     תאריך</w:t>
      </w:r>
      <w:r w:rsidRPr="000D3D13">
        <w:rPr>
          <w:rFonts w:cs="David"/>
          <w:b w:val="0"/>
          <w:bCs w:val="0"/>
          <w:szCs w:val="28"/>
          <w:u w:val="none"/>
          <w:rtl/>
        </w:rPr>
        <w:tab/>
      </w:r>
      <w:r w:rsidRPr="000D3D13">
        <w:rPr>
          <w:rFonts w:cs="David"/>
          <w:b w:val="0"/>
          <w:bCs w:val="0"/>
          <w:szCs w:val="28"/>
          <w:u w:val="none"/>
          <w:rtl/>
        </w:rPr>
        <w:tab/>
      </w:r>
      <w:r w:rsidRPr="000D3D13">
        <w:rPr>
          <w:rFonts w:cs="David"/>
          <w:b w:val="0"/>
          <w:bCs w:val="0"/>
          <w:szCs w:val="28"/>
          <w:u w:val="none"/>
          <w:rtl/>
        </w:rPr>
        <w:tab/>
      </w:r>
      <w:r w:rsidRPr="000D3D13">
        <w:rPr>
          <w:rFonts w:cs="David"/>
          <w:b w:val="0"/>
          <w:bCs w:val="0"/>
          <w:szCs w:val="28"/>
          <w:u w:val="none"/>
          <w:rtl/>
        </w:rPr>
        <w:tab/>
        <w:t xml:space="preserve">    שם המציע </w:t>
      </w:r>
      <w:r w:rsidRPr="000D3D13">
        <w:rPr>
          <w:rFonts w:cs="David"/>
          <w:b w:val="0"/>
          <w:bCs w:val="0"/>
          <w:szCs w:val="28"/>
          <w:u w:val="none"/>
          <w:rtl/>
        </w:rPr>
        <w:tab/>
      </w:r>
      <w:r w:rsidRPr="000D3D13">
        <w:rPr>
          <w:rFonts w:cs="David"/>
          <w:b w:val="0"/>
          <w:bCs w:val="0"/>
          <w:szCs w:val="28"/>
          <w:u w:val="none"/>
          <w:rtl/>
        </w:rPr>
        <w:tab/>
      </w:r>
      <w:r w:rsidRPr="000D3D13">
        <w:rPr>
          <w:rFonts w:cs="David"/>
          <w:b w:val="0"/>
          <w:bCs w:val="0"/>
          <w:szCs w:val="28"/>
          <w:u w:val="none"/>
          <w:rtl/>
        </w:rPr>
        <w:tab/>
        <w:t xml:space="preserve">      חותמת וחתימה</w:t>
      </w:r>
    </w:p>
    <w:p w:rsidR="001A149B" w:rsidRPr="000D3D13" w:rsidRDefault="001A149B" w:rsidP="00372F18">
      <w:pPr>
        <w:pStyle w:val="10"/>
        <w:spacing w:line="360" w:lineRule="auto"/>
        <w:rPr>
          <w:szCs w:val="26"/>
          <w:rtl/>
          <w:lang w:eastAsia="en-US"/>
        </w:rPr>
      </w:pPr>
      <w:bookmarkStart w:id="9" w:name="_נספח_ג_"/>
      <w:bookmarkEnd w:id="9"/>
      <w:r w:rsidRPr="000D3D13">
        <w:rPr>
          <w:rtl/>
        </w:rPr>
        <w:lastRenderedPageBreak/>
        <w:t>נספח ג'</w:t>
      </w:r>
    </w:p>
    <w:p w:rsidR="001A149B" w:rsidRPr="000D3D13" w:rsidRDefault="001A149B" w:rsidP="00372F18">
      <w:pPr>
        <w:spacing w:line="360" w:lineRule="auto"/>
        <w:jc w:val="center"/>
        <w:rPr>
          <w:rFonts w:cs="David"/>
          <w:rtl/>
          <w:lang w:eastAsia="en-US"/>
        </w:rPr>
      </w:pPr>
      <w:r w:rsidRPr="000D3D13">
        <w:rPr>
          <w:rFonts w:cs="David"/>
          <w:rtl/>
          <w:lang w:eastAsia="en-US"/>
        </w:rPr>
        <w:t>פ</w:t>
      </w:r>
      <w:r w:rsidR="00274FCE" w:rsidRPr="008F555A">
        <w:rPr>
          <w:rFonts w:cs="David" w:hint="cs"/>
          <w:color w:val="000000"/>
          <w:rtl/>
          <w:lang w:eastAsia="en-US"/>
        </w:rPr>
        <w:t>י</w:t>
      </w:r>
      <w:r w:rsidRPr="000D3D13">
        <w:rPr>
          <w:rFonts w:cs="David"/>
          <w:rtl/>
          <w:lang w:eastAsia="en-US"/>
        </w:rPr>
        <w:t xml:space="preserve">רוט הניסיון </w:t>
      </w:r>
    </w:p>
    <w:p w:rsidR="001A149B" w:rsidRPr="000D3D13" w:rsidRDefault="001A149B" w:rsidP="00372F18">
      <w:pPr>
        <w:pStyle w:val="af0"/>
        <w:spacing w:line="360" w:lineRule="auto"/>
        <w:rPr>
          <w:rtl/>
          <w:lang w:eastAsia="en-US"/>
        </w:rPr>
      </w:pPr>
    </w:p>
    <w:p w:rsidR="001A149B" w:rsidRPr="000D3D13" w:rsidRDefault="001A149B" w:rsidP="001929B0">
      <w:pPr>
        <w:pStyle w:val="af0"/>
        <w:spacing w:line="360" w:lineRule="auto"/>
        <w:rPr>
          <w:rFonts w:hint="cs"/>
          <w:rtl/>
          <w:lang w:eastAsia="en-US"/>
        </w:rPr>
      </w:pPr>
      <w:r w:rsidRPr="000D3D13">
        <w:rPr>
          <w:rtl/>
          <w:lang w:eastAsia="en-US"/>
        </w:rPr>
        <w:t xml:space="preserve">המציעים יפרטו את פרטי הלקוחות להם </w:t>
      </w:r>
      <w:r w:rsidR="002E3F4C" w:rsidRPr="000D3D13">
        <w:rPr>
          <w:rFonts w:hint="cs"/>
          <w:rtl/>
          <w:lang w:eastAsia="en-US"/>
        </w:rPr>
        <w:t>הוא מספק שירותי אחזקה לפריטים המוצעים על ידו</w:t>
      </w:r>
      <w:r w:rsidR="002E3F4C" w:rsidRPr="000D3D13">
        <w:rPr>
          <w:rtl/>
          <w:lang w:eastAsia="en-US"/>
        </w:rPr>
        <w:t xml:space="preserve"> </w:t>
      </w:r>
      <w:r w:rsidRPr="000D3D13">
        <w:rPr>
          <w:rtl/>
          <w:lang w:eastAsia="en-US"/>
        </w:rPr>
        <w:t xml:space="preserve">בשלוש השנים האחרונות  </w:t>
      </w:r>
      <w:r w:rsidR="001929B0">
        <w:rPr>
          <w:rFonts w:hint="cs"/>
          <w:rtl/>
          <w:lang w:eastAsia="en-US"/>
        </w:rPr>
        <w:t>.</w:t>
      </w:r>
    </w:p>
    <w:p w:rsidR="001A149B" w:rsidRPr="000D3D13" w:rsidRDefault="001A149B" w:rsidP="00372F18">
      <w:pPr>
        <w:pStyle w:val="af0"/>
        <w:spacing w:line="360" w:lineRule="auto"/>
        <w:rPr>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
        <w:gridCol w:w="2268"/>
        <w:gridCol w:w="1843"/>
        <w:gridCol w:w="1943"/>
        <w:gridCol w:w="1705"/>
      </w:tblGrid>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szCs w:val="28"/>
                <w:u w:val="none"/>
                <w:rtl/>
                <w:lang w:eastAsia="en-US"/>
              </w:rPr>
            </w:pPr>
            <w:r w:rsidRPr="000D3D13">
              <w:rPr>
                <w:rFonts w:cs="David"/>
                <w:szCs w:val="28"/>
                <w:u w:val="none"/>
                <w:rtl/>
                <w:lang w:eastAsia="en-US"/>
              </w:rPr>
              <w:t>מס'</w:t>
            </w:r>
          </w:p>
          <w:p w:rsidR="001A149B" w:rsidRPr="000D3D13" w:rsidRDefault="001A149B" w:rsidP="00372F18">
            <w:pPr>
              <w:spacing w:line="360" w:lineRule="auto"/>
              <w:jc w:val="both"/>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szCs w:val="28"/>
                <w:u w:val="none"/>
                <w:lang w:eastAsia="en-US"/>
              </w:rPr>
            </w:pPr>
            <w:r w:rsidRPr="000D3D13">
              <w:rPr>
                <w:rFonts w:cs="David"/>
                <w:szCs w:val="28"/>
                <w:u w:val="none"/>
                <w:rtl/>
                <w:lang w:eastAsia="en-US"/>
              </w:rPr>
              <w:t>שם הגוף/מוסד</w:t>
            </w: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szCs w:val="28"/>
                <w:u w:val="none"/>
                <w:lang w:eastAsia="en-US"/>
              </w:rPr>
            </w:pPr>
            <w:r w:rsidRPr="000D3D13">
              <w:rPr>
                <w:rFonts w:cs="David"/>
                <w:szCs w:val="28"/>
                <w:u w:val="none"/>
                <w:rtl/>
                <w:lang w:eastAsia="en-US"/>
              </w:rPr>
              <w:t xml:space="preserve">תקופת השרות </w:t>
            </w: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szCs w:val="28"/>
                <w:u w:val="none"/>
                <w:lang w:eastAsia="en-US"/>
              </w:rPr>
            </w:pPr>
            <w:r w:rsidRPr="000D3D13">
              <w:rPr>
                <w:rFonts w:cs="David"/>
                <w:szCs w:val="28"/>
                <w:u w:val="none"/>
                <w:rtl/>
                <w:lang w:eastAsia="en-US"/>
              </w:rPr>
              <w:t>שם איש קשר</w:t>
            </w: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szCs w:val="28"/>
                <w:u w:val="none"/>
                <w:lang w:eastAsia="en-US"/>
              </w:rPr>
            </w:pPr>
            <w:r w:rsidRPr="000D3D13">
              <w:rPr>
                <w:rFonts w:cs="David"/>
                <w:szCs w:val="28"/>
                <w:u w:val="none"/>
                <w:rtl/>
                <w:lang w:eastAsia="en-US"/>
              </w:rPr>
              <w:t>טלפון לברורים</w:t>
            </w:r>
          </w:p>
        </w:tc>
      </w:tr>
      <w:tr w:rsidR="001A149B" w:rsidRPr="000D3D13">
        <w:trPr>
          <w:trHeight w:val="645"/>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p>
          <w:p w:rsidR="001A149B" w:rsidRPr="000D3D13" w:rsidRDefault="001A149B" w:rsidP="00372F18">
            <w:pPr>
              <w:spacing w:line="360" w:lineRule="auto"/>
              <w:jc w:val="center"/>
              <w:rPr>
                <w:rFonts w:cs="David"/>
                <w:szCs w:val="28"/>
                <w:u w:val="none"/>
                <w:lang w:eastAsia="en-US"/>
              </w:rPr>
            </w:pPr>
            <w:r w:rsidRPr="000D3D13">
              <w:rPr>
                <w:rFonts w:cs="David"/>
                <w:szCs w:val="28"/>
                <w:u w:val="none"/>
                <w:rtl/>
                <w:lang w:eastAsia="en-US"/>
              </w:rPr>
              <w:t>1</w:t>
            </w: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2</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3</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4</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5</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6</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7</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8</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r w:rsidR="001A149B" w:rsidRPr="000D3D13">
        <w:trPr>
          <w:trHeight w:val="510"/>
        </w:trPr>
        <w:tc>
          <w:tcPr>
            <w:tcW w:w="766"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center"/>
              <w:rPr>
                <w:rFonts w:cs="David"/>
                <w:szCs w:val="28"/>
                <w:u w:val="none"/>
                <w:rtl/>
                <w:lang w:eastAsia="en-US"/>
              </w:rPr>
            </w:pPr>
            <w:r w:rsidRPr="000D3D13">
              <w:rPr>
                <w:rFonts w:cs="David"/>
                <w:szCs w:val="28"/>
                <w:u w:val="none"/>
                <w:rtl/>
                <w:lang w:eastAsia="en-US"/>
              </w:rPr>
              <w:t>9</w:t>
            </w:r>
          </w:p>
          <w:p w:rsidR="001A149B" w:rsidRPr="000D3D13" w:rsidRDefault="001A149B" w:rsidP="00372F18">
            <w:pPr>
              <w:spacing w:line="360" w:lineRule="auto"/>
              <w:jc w:val="center"/>
              <w:rPr>
                <w:rFonts w:cs="David"/>
                <w:szCs w:val="28"/>
                <w:u w:val="none"/>
                <w:lang w:eastAsia="en-US"/>
              </w:rPr>
            </w:pPr>
          </w:p>
        </w:tc>
        <w:tc>
          <w:tcPr>
            <w:tcW w:w="2268"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8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943"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c>
          <w:tcPr>
            <w:tcW w:w="1705" w:type="dxa"/>
            <w:tcBorders>
              <w:top w:val="single" w:sz="4" w:space="0" w:color="auto"/>
              <w:left w:val="single" w:sz="4" w:space="0" w:color="auto"/>
              <w:bottom w:val="single" w:sz="4" w:space="0" w:color="auto"/>
              <w:right w:val="single" w:sz="4" w:space="0" w:color="auto"/>
            </w:tcBorders>
          </w:tcPr>
          <w:p w:rsidR="001A149B" w:rsidRPr="000D3D13" w:rsidRDefault="001A149B" w:rsidP="00372F18">
            <w:pPr>
              <w:spacing w:line="360" w:lineRule="auto"/>
              <w:jc w:val="both"/>
              <w:rPr>
                <w:rFonts w:cs="David"/>
                <w:b w:val="0"/>
                <w:bCs w:val="0"/>
                <w:szCs w:val="24"/>
                <w:u w:val="none"/>
                <w:lang w:eastAsia="en-US"/>
              </w:rPr>
            </w:pPr>
          </w:p>
        </w:tc>
      </w:tr>
    </w:tbl>
    <w:p w:rsidR="001A149B" w:rsidRPr="000D3D13" w:rsidRDefault="001A149B" w:rsidP="00372F18">
      <w:pPr>
        <w:spacing w:line="360" w:lineRule="auto"/>
        <w:jc w:val="both"/>
        <w:rPr>
          <w:rFonts w:cs="David"/>
          <w:b w:val="0"/>
          <w:bCs w:val="0"/>
          <w:szCs w:val="24"/>
          <w:u w:val="none"/>
          <w:rtl/>
          <w:lang w:eastAsia="en-US"/>
        </w:rPr>
      </w:pPr>
    </w:p>
    <w:p w:rsidR="001A149B" w:rsidRPr="000D3D13" w:rsidRDefault="001A149B" w:rsidP="00372F18">
      <w:pPr>
        <w:pStyle w:val="10"/>
        <w:spacing w:line="360" w:lineRule="auto"/>
        <w:jc w:val="both"/>
        <w:rPr>
          <w:rtl/>
        </w:rPr>
      </w:pPr>
      <w:r w:rsidRPr="000D3D13">
        <w:rPr>
          <w:rtl/>
        </w:rPr>
        <w:t>___________</w:t>
      </w:r>
      <w:r w:rsidRPr="000D3D13">
        <w:rPr>
          <w:u w:val="none"/>
          <w:rtl/>
        </w:rPr>
        <w:tab/>
      </w:r>
      <w:r w:rsidRPr="000D3D13">
        <w:rPr>
          <w:u w:val="none"/>
          <w:rtl/>
        </w:rPr>
        <w:tab/>
      </w:r>
      <w:r w:rsidRPr="000D3D13">
        <w:rPr>
          <w:u w:val="none"/>
          <w:rtl/>
        </w:rPr>
        <w:tab/>
      </w:r>
      <w:r w:rsidRPr="000D3D13">
        <w:rPr>
          <w:u w:val="none"/>
          <w:rtl/>
        </w:rPr>
        <w:tab/>
      </w:r>
      <w:r w:rsidRPr="000D3D13">
        <w:rPr>
          <w:rtl/>
        </w:rPr>
        <w:t>______________</w:t>
      </w:r>
      <w:r w:rsidRPr="000D3D13">
        <w:rPr>
          <w:u w:val="none"/>
          <w:rtl/>
        </w:rPr>
        <w:tab/>
      </w:r>
      <w:r w:rsidRPr="000D3D13">
        <w:rPr>
          <w:u w:val="none"/>
          <w:rtl/>
        </w:rPr>
        <w:tab/>
      </w:r>
      <w:r w:rsidRPr="000D3D13">
        <w:rPr>
          <w:u w:val="none"/>
          <w:rtl/>
        </w:rPr>
        <w:tab/>
      </w:r>
      <w:r w:rsidRPr="000D3D13">
        <w:rPr>
          <w:rtl/>
        </w:rPr>
        <w:t>_________________</w:t>
      </w:r>
    </w:p>
    <w:p w:rsidR="001A149B" w:rsidRPr="000D3D13" w:rsidRDefault="001A149B" w:rsidP="00372F18">
      <w:pPr>
        <w:spacing w:line="360" w:lineRule="auto"/>
        <w:rPr>
          <w:rFonts w:cs="David"/>
          <w:b w:val="0"/>
          <w:bCs w:val="0"/>
          <w:szCs w:val="24"/>
          <w:u w:val="none"/>
          <w:rtl/>
        </w:rPr>
      </w:pPr>
      <w:r w:rsidRPr="000D3D13">
        <w:rPr>
          <w:rFonts w:cs="David"/>
          <w:b w:val="0"/>
          <w:bCs w:val="0"/>
          <w:szCs w:val="24"/>
          <w:u w:val="none"/>
          <w:rtl/>
        </w:rPr>
        <w:t xml:space="preserve">     תאריך</w:t>
      </w:r>
      <w:r w:rsidRPr="000D3D13">
        <w:rPr>
          <w:rFonts w:cs="David"/>
          <w:b w:val="0"/>
          <w:bCs w:val="0"/>
          <w:szCs w:val="24"/>
          <w:u w:val="none"/>
          <w:rtl/>
        </w:rPr>
        <w:tab/>
      </w:r>
      <w:r w:rsidRPr="000D3D13">
        <w:rPr>
          <w:rFonts w:cs="David"/>
          <w:b w:val="0"/>
          <w:bCs w:val="0"/>
          <w:szCs w:val="24"/>
          <w:u w:val="none"/>
          <w:rtl/>
        </w:rPr>
        <w:tab/>
      </w:r>
      <w:r w:rsidRPr="000D3D13">
        <w:rPr>
          <w:rFonts w:cs="David"/>
          <w:b w:val="0"/>
          <w:bCs w:val="0"/>
          <w:szCs w:val="24"/>
          <w:u w:val="none"/>
          <w:rtl/>
        </w:rPr>
        <w:tab/>
      </w:r>
      <w:r w:rsidRPr="000D3D13">
        <w:rPr>
          <w:rFonts w:cs="David"/>
          <w:b w:val="0"/>
          <w:bCs w:val="0"/>
          <w:szCs w:val="24"/>
          <w:u w:val="none"/>
          <w:rtl/>
        </w:rPr>
        <w:tab/>
      </w:r>
      <w:r w:rsidRPr="000D3D13">
        <w:rPr>
          <w:rFonts w:cs="David"/>
          <w:b w:val="0"/>
          <w:bCs w:val="0"/>
          <w:szCs w:val="24"/>
          <w:u w:val="none"/>
          <w:rtl/>
        </w:rPr>
        <w:tab/>
        <w:t xml:space="preserve">            שם </w:t>
      </w:r>
      <w:r w:rsidRPr="000D3D13">
        <w:rPr>
          <w:rFonts w:cs="David"/>
          <w:b w:val="0"/>
          <w:bCs w:val="0"/>
          <w:szCs w:val="24"/>
          <w:u w:val="none"/>
          <w:rtl/>
        </w:rPr>
        <w:tab/>
      </w:r>
      <w:r w:rsidRPr="000D3D13">
        <w:rPr>
          <w:rFonts w:cs="David"/>
          <w:b w:val="0"/>
          <w:bCs w:val="0"/>
          <w:szCs w:val="24"/>
          <w:u w:val="none"/>
          <w:rtl/>
        </w:rPr>
        <w:tab/>
      </w:r>
      <w:r w:rsidRPr="000D3D13">
        <w:rPr>
          <w:rFonts w:cs="David"/>
          <w:b w:val="0"/>
          <w:bCs w:val="0"/>
          <w:szCs w:val="24"/>
          <w:u w:val="none"/>
          <w:rtl/>
        </w:rPr>
        <w:tab/>
      </w:r>
      <w:r w:rsidRPr="000D3D13">
        <w:rPr>
          <w:rFonts w:cs="David"/>
          <w:b w:val="0"/>
          <w:bCs w:val="0"/>
          <w:szCs w:val="24"/>
          <w:u w:val="none"/>
          <w:rtl/>
        </w:rPr>
        <w:tab/>
        <w:t xml:space="preserve">      חותמת וחתימה</w:t>
      </w:r>
    </w:p>
    <w:p w:rsidR="001A149B" w:rsidRPr="000D3D13" w:rsidRDefault="001C3835" w:rsidP="000C16B0">
      <w:pPr>
        <w:pStyle w:val="5"/>
        <w:jc w:val="right"/>
        <w:rPr>
          <w:rtl/>
        </w:rPr>
      </w:pPr>
      <w:r w:rsidRPr="000D3D13">
        <w:rPr>
          <w:b w:val="0"/>
          <w:bCs w:val="0"/>
          <w:szCs w:val="24"/>
          <w:u w:val="none"/>
          <w:rtl/>
        </w:rPr>
        <w:br w:type="page"/>
      </w:r>
    </w:p>
    <w:p w:rsidR="001A149B" w:rsidRPr="000D3D13" w:rsidRDefault="001A149B" w:rsidP="00121094">
      <w:pPr>
        <w:pStyle w:val="10"/>
        <w:rPr>
          <w:rtl/>
        </w:rPr>
      </w:pPr>
      <w:bookmarkStart w:id="10" w:name="_נספח_ד___"/>
      <w:bookmarkEnd w:id="10"/>
      <w:r w:rsidRPr="000D3D13">
        <w:rPr>
          <w:rtl/>
        </w:rPr>
        <w:t xml:space="preserve">נספח ד' - נוסח ערבות </w:t>
      </w:r>
      <w:r w:rsidR="00B15DE6">
        <w:rPr>
          <w:rFonts w:hint="cs"/>
          <w:rtl/>
        </w:rPr>
        <w:t xml:space="preserve">ביצוע </w:t>
      </w:r>
      <w:r w:rsidRPr="000D3D13">
        <w:rPr>
          <w:rtl/>
        </w:rPr>
        <w:t xml:space="preserve">למכרז </w:t>
      </w:r>
    </w:p>
    <w:p w:rsidR="001A149B" w:rsidRPr="000D3D13" w:rsidRDefault="001A149B" w:rsidP="00121094">
      <w:pPr>
        <w:rPr>
          <w:rFonts w:cs="David"/>
          <w:b w:val="0"/>
          <w:bCs w:val="0"/>
          <w:szCs w:val="24"/>
          <w:rtl/>
        </w:rPr>
      </w:pPr>
    </w:p>
    <w:p w:rsidR="001A149B" w:rsidRPr="000D3D13" w:rsidRDefault="001A149B" w:rsidP="001C3835">
      <w:pPr>
        <w:ind w:left="4536"/>
        <w:rPr>
          <w:rFonts w:cs="David"/>
          <w:b w:val="0"/>
          <w:bCs w:val="0"/>
          <w:szCs w:val="24"/>
          <w:u w:val="none"/>
          <w:rtl/>
          <w:lang w:eastAsia="en-US"/>
        </w:rPr>
      </w:pPr>
      <w:r w:rsidRPr="000D3D13">
        <w:rPr>
          <w:rFonts w:cs="David"/>
          <w:b w:val="0"/>
          <w:bCs w:val="0"/>
          <w:szCs w:val="24"/>
          <w:u w:val="none"/>
          <w:rtl/>
          <w:lang w:eastAsia="en-US"/>
        </w:rPr>
        <w:t>שם הבנק</w:t>
      </w:r>
      <w:r w:rsidR="001C3835" w:rsidRPr="000D3D13">
        <w:rPr>
          <w:rFonts w:cs="David" w:hint="cs"/>
          <w:b w:val="0"/>
          <w:bCs w:val="0"/>
          <w:szCs w:val="24"/>
          <w:u w:val="none"/>
          <w:rtl/>
          <w:lang w:eastAsia="en-US"/>
        </w:rPr>
        <w:t>/חברת הביטוח</w:t>
      </w:r>
      <w:r w:rsidRPr="000D3D13">
        <w:rPr>
          <w:rFonts w:cs="David"/>
          <w:b w:val="0"/>
          <w:bCs w:val="0"/>
          <w:szCs w:val="24"/>
          <w:u w:val="none"/>
          <w:rtl/>
          <w:lang w:eastAsia="en-US"/>
        </w:rPr>
        <w:t xml:space="preserve"> ______________</w:t>
      </w:r>
    </w:p>
    <w:p w:rsidR="001A149B" w:rsidRPr="000D3D13" w:rsidRDefault="001A149B" w:rsidP="00121094">
      <w:pPr>
        <w:ind w:left="5681"/>
        <w:jc w:val="center"/>
        <w:rPr>
          <w:rFonts w:cs="David"/>
          <w:b w:val="0"/>
          <w:bCs w:val="0"/>
          <w:szCs w:val="24"/>
          <w:u w:val="none"/>
          <w:rtl/>
          <w:lang w:eastAsia="en-US"/>
        </w:rPr>
      </w:pPr>
    </w:p>
    <w:p w:rsidR="001A149B" w:rsidRPr="000D3D13" w:rsidRDefault="001A149B" w:rsidP="00121094">
      <w:pPr>
        <w:ind w:left="5681"/>
        <w:jc w:val="center"/>
        <w:rPr>
          <w:rFonts w:cs="David"/>
          <w:b w:val="0"/>
          <w:bCs w:val="0"/>
          <w:szCs w:val="24"/>
          <w:u w:val="none"/>
          <w:rtl/>
          <w:lang w:eastAsia="en-US"/>
        </w:rPr>
      </w:pPr>
      <w:r w:rsidRPr="000D3D13">
        <w:rPr>
          <w:rFonts w:cs="David"/>
          <w:b w:val="0"/>
          <w:bCs w:val="0"/>
          <w:szCs w:val="24"/>
          <w:u w:val="none"/>
          <w:rtl/>
          <w:lang w:eastAsia="en-US"/>
        </w:rPr>
        <w:t>מס' הטלפון ____________</w:t>
      </w:r>
    </w:p>
    <w:p w:rsidR="001A149B" w:rsidRPr="000D3D13" w:rsidRDefault="001A149B" w:rsidP="00121094">
      <w:pPr>
        <w:ind w:left="5681"/>
        <w:jc w:val="center"/>
        <w:rPr>
          <w:rFonts w:cs="David"/>
          <w:b w:val="0"/>
          <w:bCs w:val="0"/>
          <w:szCs w:val="24"/>
          <w:u w:val="none"/>
          <w:rtl/>
          <w:lang w:eastAsia="en-US"/>
        </w:rPr>
      </w:pPr>
    </w:p>
    <w:p w:rsidR="001A149B" w:rsidRPr="000D3D13" w:rsidRDefault="001A149B" w:rsidP="00121094">
      <w:pPr>
        <w:ind w:left="5681"/>
        <w:jc w:val="center"/>
        <w:rPr>
          <w:rFonts w:cs="David"/>
          <w:b w:val="0"/>
          <w:bCs w:val="0"/>
          <w:szCs w:val="24"/>
          <w:u w:val="none"/>
          <w:rtl/>
          <w:lang w:eastAsia="en-US"/>
        </w:rPr>
      </w:pPr>
      <w:r w:rsidRPr="000D3D13">
        <w:rPr>
          <w:rFonts w:cs="David"/>
          <w:b w:val="0"/>
          <w:bCs w:val="0"/>
          <w:szCs w:val="24"/>
          <w:u w:val="none"/>
          <w:rtl/>
          <w:lang w:eastAsia="en-US"/>
        </w:rPr>
        <w:t>מס' הפקס _____________</w:t>
      </w:r>
    </w:p>
    <w:p w:rsidR="001A149B" w:rsidRPr="000D3D13" w:rsidRDefault="001A149B" w:rsidP="00121094">
      <w:pPr>
        <w:ind w:left="5680"/>
        <w:jc w:val="center"/>
        <w:rPr>
          <w:rFonts w:cs="David"/>
          <w:b w:val="0"/>
          <w:bCs w:val="0"/>
          <w:szCs w:val="24"/>
          <w:u w:val="none"/>
          <w:rtl/>
          <w:lang w:eastAsia="en-US"/>
        </w:rPr>
      </w:pPr>
    </w:p>
    <w:p w:rsidR="001A149B" w:rsidRPr="000D3D13" w:rsidRDefault="001A149B" w:rsidP="00121094">
      <w:pPr>
        <w:ind w:left="3692"/>
        <w:rPr>
          <w:rFonts w:cs="David"/>
          <w:rtl/>
          <w:lang w:eastAsia="en-US"/>
        </w:rPr>
      </w:pPr>
      <w:r w:rsidRPr="000D3D13">
        <w:rPr>
          <w:rFonts w:cs="David"/>
          <w:rtl/>
          <w:lang w:eastAsia="en-US"/>
        </w:rPr>
        <w:t xml:space="preserve">כתב ערבות </w:t>
      </w:r>
    </w:p>
    <w:p w:rsidR="001A149B" w:rsidRPr="000D3D13" w:rsidRDefault="001A149B" w:rsidP="00121094">
      <w:pPr>
        <w:rPr>
          <w:rFonts w:cs="David"/>
          <w:b w:val="0"/>
          <w:bCs w:val="0"/>
          <w:szCs w:val="24"/>
          <w:rtl/>
          <w:lang w:eastAsia="en-US"/>
        </w:rPr>
      </w:pPr>
      <w:r w:rsidRPr="000D3D13">
        <w:rPr>
          <w:rFonts w:cs="David"/>
          <w:b w:val="0"/>
          <w:bCs w:val="0"/>
          <w:szCs w:val="24"/>
          <w:rtl/>
          <w:lang w:eastAsia="en-US"/>
        </w:rPr>
        <w:t xml:space="preserve">לכבוד משטרת ישראל </w:t>
      </w:r>
    </w:p>
    <w:p w:rsidR="001A149B" w:rsidRPr="000D3D13" w:rsidRDefault="001A149B" w:rsidP="00121094">
      <w:pPr>
        <w:rPr>
          <w:rFonts w:cs="David"/>
          <w:b w:val="0"/>
          <w:bCs w:val="0"/>
          <w:szCs w:val="24"/>
          <w:u w:val="none"/>
          <w:rtl/>
          <w:lang w:eastAsia="en-US"/>
        </w:rPr>
      </w:pPr>
    </w:p>
    <w:p w:rsidR="001A149B" w:rsidRPr="000D3D13" w:rsidRDefault="001A149B" w:rsidP="00121094">
      <w:pPr>
        <w:jc w:val="center"/>
        <w:rPr>
          <w:rFonts w:cs="David"/>
          <w:b w:val="0"/>
          <w:bCs w:val="0"/>
          <w:szCs w:val="24"/>
          <w:u w:val="none"/>
          <w:rtl/>
          <w:lang w:eastAsia="en-US"/>
        </w:rPr>
      </w:pPr>
      <w:r w:rsidRPr="000D3D13">
        <w:rPr>
          <w:rFonts w:cs="David"/>
          <w:b w:val="0"/>
          <w:bCs w:val="0"/>
          <w:szCs w:val="24"/>
          <w:u w:val="none"/>
          <w:rtl/>
          <w:lang w:eastAsia="en-US"/>
        </w:rPr>
        <w:t>הנדון : ערבות מס' _______________________</w:t>
      </w:r>
    </w:p>
    <w:p w:rsidR="001A149B" w:rsidRPr="000D3D13" w:rsidRDefault="001A149B" w:rsidP="00121094">
      <w:pPr>
        <w:rPr>
          <w:rFonts w:cs="David"/>
          <w:b w:val="0"/>
          <w:bCs w:val="0"/>
          <w:szCs w:val="24"/>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 xml:space="preserve">לבקשת  </w:t>
      </w:r>
      <w:r w:rsidRPr="000D3D13">
        <w:rPr>
          <w:rFonts w:cs="David"/>
          <w:szCs w:val="24"/>
          <w:rtl/>
          <w:lang w:eastAsia="en-US"/>
        </w:rPr>
        <w:t xml:space="preserve">(שם הספק) </w:t>
      </w:r>
      <w:r w:rsidRPr="000D3D13">
        <w:rPr>
          <w:rFonts w:cs="David"/>
          <w:b w:val="0"/>
          <w:bCs w:val="0"/>
          <w:szCs w:val="24"/>
          <w:u w:val="none"/>
          <w:rtl/>
          <w:lang w:eastAsia="en-US"/>
        </w:rPr>
        <w:t xml:space="preserve"> </w:t>
      </w:r>
    </w:p>
    <w:p w:rsidR="001A149B" w:rsidRPr="000D3D13" w:rsidRDefault="001A149B" w:rsidP="00121094">
      <w:pPr>
        <w:rPr>
          <w:rFonts w:cs="David"/>
          <w:b w:val="0"/>
          <w:bCs w:val="0"/>
          <w:szCs w:val="24"/>
          <w:u w:val="none"/>
          <w:rtl/>
          <w:lang w:eastAsia="en-US"/>
        </w:rPr>
      </w:pPr>
    </w:p>
    <w:p w:rsidR="001A149B" w:rsidRPr="000D3D13" w:rsidRDefault="001A149B" w:rsidP="001C3835">
      <w:pPr>
        <w:rPr>
          <w:rFonts w:cs="David"/>
          <w:b w:val="0"/>
          <w:bCs w:val="0"/>
          <w:szCs w:val="24"/>
          <w:u w:val="none"/>
          <w:rtl/>
          <w:lang w:eastAsia="en-US"/>
        </w:rPr>
      </w:pPr>
      <w:r w:rsidRPr="000D3D13">
        <w:rPr>
          <w:rFonts w:cs="David"/>
          <w:b w:val="0"/>
          <w:bCs w:val="0"/>
          <w:szCs w:val="24"/>
          <w:u w:val="none"/>
          <w:rtl/>
          <w:lang w:eastAsia="en-US"/>
        </w:rPr>
        <w:t xml:space="preserve">אנו ערבים בזה כלפיכם לסילוק כל סכום עד לסך של: </w:t>
      </w:r>
      <w:r w:rsidRPr="000D3D13">
        <w:rPr>
          <w:rFonts w:cs="David"/>
          <w:b w:val="0"/>
          <w:bCs w:val="0"/>
          <w:szCs w:val="24"/>
          <w:u w:val="none"/>
          <w:lang w:eastAsia="en-US"/>
        </w:rPr>
        <w:t>________</w:t>
      </w:r>
      <w:r w:rsidRPr="000D3D13">
        <w:rPr>
          <w:rFonts w:cs="David"/>
          <w:b w:val="0"/>
          <w:bCs w:val="0"/>
          <w:szCs w:val="24"/>
          <w:u w:val="none"/>
          <w:rtl/>
          <w:lang w:eastAsia="en-US"/>
        </w:rPr>
        <w:t xml:space="preserve"> ₪, </w:t>
      </w:r>
      <w:r w:rsidR="001C3835" w:rsidRPr="000D3D13">
        <w:rPr>
          <w:rFonts w:cs="David" w:hint="cs"/>
          <w:b w:val="0"/>
          <w:bCs w:val="0"/>
          <w:szCs w:val="24"/>
          <w:u w:val="none"/>
          <w:rtl/>
          <w:lang w:eastAsia="en-US"/>
        </w:rPr>
        <w:t>(</w:t>
      </w:r>
      <w:r w:rsidRPr="000D3D13">
        <w:rPr>
          <w:rFonts w:cs="David"/>
          <w:b w:val="0"/>
          <w:bCs w:val="0"/>
          <w:szCs w:val="24"/>
          <w:u w:val="none"/>
          <w:rtl/>
          <w:lang w:eastAsia="en-US"/>
        </w:rPr>
        <w:t xml:space="preserve">במילים </w:t>
      </w:r>
      <w:r w:rsidRPr="000D3D13">
        <w:rPr>
          <w:rFonts w:cs="David"/>
          <w:b w:val="0"/>
          <w:bCs w:val="0"/>
          <w:szCs w:val="24"/>
          <w:u w:val="none"/>
          <w:lang w:eastAsia="en-US"/>
        </w:rPr>
        <w:t>________</w:t>
      </w:r>
      <w:r w:rsidRPr="000D3D13">
        <w:rPr>
          <w:rFonts w:cs="David"/>
          <w:b w:val="0"/>
          <w:bCs w:val="0"/>
          <w:szCs w:val="24"/>
          <w:u w:val="none"/>
          <w:rtl/>
          <w:lang w:eastAsia="en-US"/>
        </w:rPr>
        <w:t xml:space="preserve"> </w:t>
      </w:r>
      <w:r w:rsidR="001C3835" w:rsidRPr="000D3D13">
        <w:rPr>
          <w:rFonts w:cs="David" w:hint="cs"/>
          <w:b w:val="0"/>
          <w:bCs w:val="0"/>
          <w:szCs w:val="24"/>
          <w:u w:val="none"/>
          <w:rtl/>
          <w:lang w:eastAsia="en-US"/>
        </w:rPr>
        <w:t xml:space="preserve">₪) צמוד ל_____________ </w:t>
      </w:r>
      <w:r w:rsidRPr="000D3D13">
        <w:rPr>
          <w:rFonts w:cs="David"/>
          <w:b w:val="0"/>
          <w:bCs w:val="0"/>
          <w:szCs w:val="24"/>
          <w:u w:val="none"/>
          <w:rtl/>
          <w:lang w:eastAsia="en-US"/>
        </w:rPr>
        <w:t>מתאריך _____________________</w:t>
      </w:r>
    </w:p>
    <w:p w:rsidR="001A149B" w:rsidRPr="000D3D13" w:rsidRDefault="001A149B" w:rsidP="00121094">
      <w:pPr>
        <w:ind w:left="567"/>
        <w:rPr>
          <w:rFonts w:cs="David"/>
          <w:b w:val="0"/>
          <w:bCs w:val="0"/>
          <w:szCs w:val="24"/>
          <w:u w:val="none"/>
          <w:rtl/>
          <w:lang w:eastAsia="en-US"/>
        </w:rPr>
      </w:pPr>
      <w:r w:rsidRPr="000D3D13">
        <w:rPr>
          <w:rFonts w:cs="David"/>
          <w:b w:val="0"/>
          <w:bCs w:val="0"/>
          <w:szCs w:val="24"/>
          <w:u w:val="none"/>
          <w:rtl/>
          <w:lang w:eastAsia="en-US"/>
        </w:rPr>
        <w:t xml:space="preserve">     </w:t>
      </w:r>
      <w:r w:rsidR="001C3835" w:rsidRPr="000D3D13">
        <w:rPr>
          <w:rFonts w:cs="David" w:hint="cs"/>
          <w:b w:val="0"/>
          <w:bCs w:val="0"/>
          <w:szCs w:val="24"/>
          <w:u w:val="none"/>
          <w:rtl/>
          <w:lang w:eastAsia="en-US"/>
        </w:rPr>
        <w:tab/>
      </w:r>
      <w:r w:rsidR="001C3835" w:rsidRPr="000D3D13">
        <w:rPr>
          <w:rFonts w:cs="David" w:hint="cs"/>
          <w:b w:val="0"/>
          <w:bCs w:val="0"/>
          <w:szCs w:val="24"/>
          <w:u w:val="none"/>
          <w:rtl/>
          <w:lang w:eastAsia="en-US"/>
        </w:rPr>
        <w:tab/>
      </w:r>
      <w:r w:rsidR="001C3835" w:rsidRPr="000D3D13">
        <w:rPr>
          <w:rFonts w:cs="David" w:hint="cs"/>
          <w:b w:val="0"/>
          <w:bCs w:val="0"/>
          <w:szCs w:val="24"/>
          <w:u w:val="none"/>
          <w:rtl/>
          <w:lang w:eastAsia="en-US"/>
        </w:rPr>
        <w:tab/>
      </w:r>
      <w:r w:rsidR="001C3835" w:rsidRPr="000D3D13">
        <w:rPr>
          <w:rFonts w:cs="David" w:hint="cs"/>
          <w:b w:val="0"/>
          <w:bCs w:val="0"/>
          <w:szCs w:val="24"/>
          <w:u w:val="none"/>
          <w:rtl/>
          <w:lang w:eastAsia="en-US"/>
        </w:rPr>
        <w:tab/>
      </w:r>
      <w:r w:rsidRPr="000D3D13">
        <w:rPr>
          <w:rFonts w:cs="David"/>
          <w:b w:val="0"/>
          <w:bCs w:val="0"/>
          <w:szCs w:val="24"/>
          <w:u w:val="none"/>
          <w:rtl/>
          <w:lang w:eastAsia="en-US"/>
        </w:rPr>
        <w:t xml:space="preserve">  (</w:t>
      </w:r>
      <w:r w:rsidRPr="000D3D13">
        <w:rPr>
          <w:rFonts w:cs="David"/>
          <w:b w:val="0"/>
          <w:bCs w:val="0"/>
          <w:szCs w:val="20"/>
          <w:u w:val="none"/>
          <w:rtl/>
          <w:lang w:eastAsia="en-US"/>
        </w:rPr>
        <w:t>תאריך תחילת תוקף הערבות)</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אשר תדרשו מאת : __________________________________(להלן "החייב") בקשר</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3B4FA3">
      <w:pPr>
        <w:rPr>
          <w:rFonts w:cs="David"/>
          <w:b w:val="0"/>
          <w:bCs w:val="0"/>
          <w:szCs w:val="24"/>
          <w:rtl/>
          <w:lang w:eastAsia="en-US"/>
        </w:rPr>
      </w:pPr>
      <w:r w:rsidRPr="000D3D13">
        <w:rPr>
          <w:rFonts w:cs="David"/>
          <w:b w:val="0"/>
          <w:bCs w:val="0"/>
          <w:szCs w:val="24"/>
          <w:u w:val="none"/>
          <w:rtl/>
          <w:lang w:eastAsia="en-US"/>
        </w:rPr>
        <w:t xml:space="preserve">עם </w:t>
      </w:r>
      <w:r w:rsidRPr="000D3D13">
        <w:rPr>
          <w:rFonts w:cs="David"/>
          <w:b w:val="0"/>
          <w:bCs w:val="0"/>
          <w:szCs w:val="24"/>
          <w:rtl/>
          <w:lang w:eastAsia="en-US"/>
        </w:rPr>
        <w:t xml:space="preserve">מכרז מספר </w:t>
      </w:r>
      <w:r w:rsidR="003B4FA3" w:rsidRPr="000D3D13">
        <w:rPr>
          <w:rFonts w:cs="David" w:hint="cs"/>
          <w:b w:val="0"/>
          <w:bCs w:val="0"/>
          <w:szCs w:val="24"/>
          <w:rtl/>
          <w:lang w:eastAsia="en-US"/>
        </w:rPr>
        <w:t xml:space="preserve">40/2012  </w:t>
      </w:r>
      <w:r w:rsidRPr="000D3D13">
        <w:rPr>
          <w:rFonts w:cs="David"/>
          <w:b w:val="0"/>
          <w:bCs w:val="0"/>
          <w:szCs w:val="24"/>
          <w:rtl/>
          <w:lang w:eastAsia="en-US"/>
        </w:rPr>
        <w:t xml:space="preserve">בנושא </w:t>
      </w:r>
      <w:r w:rsidR="003B4FA3" w:rsidRPr="000D3D13">
        <w:rPr>
          <w:rFonts w:cs="David" w:hint="cs"/>
          <w:b w:val="0"/>
          <w:bCs w:val="0"/>
          <w:szCs w:val="24"/>
          <w:rtl/>
          <w:lang w:eastAsia="en-US"/>
        </w:rPr>
        <w:t>תחזוקת אמצעי מיגון לחומ"ס</w:t>
      </w:r>
    </w:p>
    <w:p w:rsidR="001A149B" w:rsidRPr="000D3D13" w:rsidRDefault="001A149B" w:rsidP="006B07F8">
      <w:pPr>
        <w:spacing w:line="360" w:lineRule="auto"/>
        <w:jc w:val="both"/>
        <w:rPr>
          <w:rFonts w:cs="David"/>
          <w:b w:val="0"/>
          <w:bCs w:val="0"/>
          <w:szCs w:val="24"/>
          <w:u w:val="none"/>
          <w:rtl/>
          <w:lang w:eastAsia="en-US"/>
        </w:rPr>
      </w:pPr>
      <w:r w:rsidRPr="000D3D13">
        <w:rPr>
          <w:rFonts w:cs="David"/>
          <w:b w:val="0"/>
          <w:bCs w:val="0"/>
          <w:szCs w:val="24"/>
          <w:u w:val="none"/>
          <w:rtl/>
          <w:lang w:eastAsia="en-US"/>
        </w:rPr>
        <w:t>אנו נשלם לכם את הסכום הנ"ל תוך 15 יום מתאריך דרישתכם הראשונה שנשלחה אלינו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ערבות זו תהיה בתוקף מתאריך ________________ עד תאריך _________________</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2C773F">
      <w:pPr>
        <w:rPr>
          <w:rFonts w:cs="David"/>
          <w:b w:val="0"/>
          <w:bCs w:val="0"/>
          <w:szCs w:val="24"/>
          <w:u w:val="none"/>
          <w:rtl/>
          <w:lang w:eastAsia="en-US"/>
        </w:rPr>
      </w:pPr>
      <w:r w:rsidRPr="000D3D13">
        <w:rPr>
          <w:rFonts w:cs="David"/>
          <w:b w:val="0"/>
          <w:bCs w:val="0"/>
          <w:szCs w:val="24"/>
          <w:u w:val="none"/>
          <w:rtl/>
          <w:lang w:eastAsia="en-US"/>
        </w:rPr>
        <w:t>דרישה על פי ערבות זו יש להפנות לסניף הבנק / חב' הביטוח שכתובתו:______________</w:t>
      </w:r>
    </w:p>
    <w:p w:rsidR="001A149B" w:rsidRPr="000D3D13" w:rsidRDefault="001A149B" w:rsidP="00121094">
      <w:pPr>
        <w:rPr>
          <w:rFonts w:cs="David"/>
          <w:b w:val="0"/>
          <w:bCs w:val="0"/>
          <w:szCs w:val="20"/>
          <w:u w:val="none"/>
          <w:rtl/>
          <w:lang w:eastAsia="en-US"/>
        </w:rPr>
      </w:pP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 xml:space="preserve">                       </w:t>
      </w:r>
      <w:r w:rsidRPr="000D3D13">
        <w:rPr>
          <w:rFonts w:cs="David"/>
          <w:b w:val="0"/>
          <w:bCs w:val="0"/>
          <w:szCs w:val="24"/>
          <w:u w:val="none"/>
          <w:rtl/>
          <w:lang w:eastAsia="en-US"/>
        </w:rPr>
        <w:tab/>
      </w:r>
      <w:r w:rsidRPr="000D3D13">
        <w:rPr>
          <w:rFonts w:cs="David"/>
          <w:b w:val="0"/>
          <w:bCs w:val="0"/>
          <w:szCs w:val="20"/>
          <w:u w:val="none"/>
          <w:rtl/>
          <w:lang w:eastAsia="en-US"/>
        </w:rPr>
        <w:t xml:space="preserve">         שם הבנק / חב' הביטוח</w:t>
      </w:r>
    </w:p>
    <w:p w:rsidR="001A149B" w:rsidRPr="000D3D13" w:rsidRDefault="001A149B" w:rsidP="00121094">
      <w:pPr>
        <w:rPr>
          <w:rFonts w:cs="David"/>
          <w:b w:val="0"/>
          <w:bCs w:val="0"/>
          <w:szCs w:val="24"/>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מספר הבנק________________ מספר הסניף ______________________________</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6B07F8">
      <w:pPr>
        <w:rPr>
          <w:rFonts w:cs="David"/>
          <w:b w:val="0"/>
          <w:bCs w:val="0"/>
          <w:szCs w:val="24"/>
          <w:u w:val="none"/>
          <w:rtl/>
          <w:lang w:eastAsia="en-US"/>
        </w:rPr>
      </w:pPr>
      <w:r w:rsidRPr="000D3D13">
        <w:rPr>
          <w:rFonts w:cs="David"/>
          <w:b w:val="0"/>
          <w:bCs w:val="0"/>
          <w:szCs w:val="24"/>
          <w:u w:val="none"/>
          <w:rtl/>
          <w:lang w:eastAsia="en-US"/>
        </w:rPr>
        <w:t>כתובת סניף הבנק / חב' הביטוח _________________________________________</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szCs w:val="24"/>
          <w:u w:val="none"/>
          <w:rtl/>
          <w:lang w:eastAsia="en-US"/>
        </w:rPr>
      </w:pPr>
    </w:p>
    <w:p w:rsidR="001A149B" w:rsidRPr="000D3D13" w:rsidRDefault="001A149B" w:rsidP="00121094">
      <w:pPr>
        <w:rPr>
          <w:rFonts w:cs="David"/>
          <w:szCs w:val="24"/>
          <w:u w:val="none"/>
          <w:rtl/>
          <w:lang w:eastAsia="en-US"/>
        </w:rPr>
      </w:pPr>
      <w:r w:rsidRPr="000D3D13">
        <w:rPr>
          <w:rFonts w:cs="David"/>
          <w:szCs w:val="24"/>
          <w:u w:val="none"/>
          <w:rtl/>
          <w:lang w:eastAsia="en-US"/>
        </w:rPr>
        <w:t>ערבות זו אינה ניתנת להעברה.</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___________________    ___________________      ______________________</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 xml:space="preserve">            </w:t>
      </w:r>
      <w:r w:rsidRPr="000D3D13">
        <w:rPr>
          <w:rFonts w:cs="David"/>
          <w:b w:val="0"/>
          <w:bCs w:val="0"/>
          <w:szCs w:val="24"/>
          <w:u w:val="none"/>
          <w:rtl/>
          <w:lang w:eastAsia="en-US"/>
        </w:rPr>
        <w:tab/>
        <w:t>תאריך</w:t>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 xml:space="preserve">שם מלא </w:t>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חתימה וחותמת</w:t>
      </w:r>
    </w:p>
    <w:p w:rsidR="001A149B" w:rsidRPr="000D3D13" w:rsidRDefault="001A149B" w:rsidP="00121094">
      <w:pPr>
        <w:rPr>
          <w:rFonts w:cs="David"/>
          <w:b w:val="0"/>
          <w:bCs w:val="0"/>
          <w:szCs w:val="24"/>
          <w:u w:val="none"/>
          <w:rtl/>
          <w:lang w:eastAsia="en-US"/>
        </w:rPr>
      </w:pPr>
    </w:p>
    <w:p w:rsidR="001A149B" w:rsidRPr="000D3D13" w:rsidRDefault="001C3835" w:rsidP="001C3835">
      <w:pPr>
        <w:jc w:val="both"/>
        <w:rPr>
          <w:rFonts w:cs="David" w:hint="cs"/>
          <w:b w:val="0"/>
          <w:bCs w:val="0"/>
          <w:sz w:val="24"/>
          <w:szCs w:val="24"/>
          <w:rtl/>
          <w:lang w:eastAsia="en-US"/>
        </w:rPr>
      </w:pPr>
      <w:r w:rsidRPr="000D3D13">
        <w:rPr>
          <w:rFonts w:cs="David"/>
          <w:b w:val="0"/>
          <w:bCs w:val="0"/>
          <w:sz w:val="24"/>
          <w:szCs w:val="24"/>
          <w:rtl/>
          <w:lang w:eastAsia="en-US"/>
        </w:rPr>
        <w:br w:type="page"/>
      </w:r>
    </w:p>
    <w:p w:rsidR="001A149B" w:rsidRPr="000D3D13" w:rsidRDefault="001A149B" w:rsidP="009D31D2">
      <w:pPr>
        <w:pStyle w:val="10"/>
        <w:rPr>
          <w:rtl/>
        </w:rPr>
      </w:pPr>
      <w:bookmarkStart w:id="11" w:name="_נספח_ה_"/>
      <w:bookmarkEnd w:id="11"/>
      <w:r w:rsidRPr="000D3D13">
        <w:rPr>
          <w:rtl/>
        </w:rPr>
        <w:t xml:space="preserve">נספח ה' </w:t>
      </w:r>
    </w:p>
    <w:p w:rsidR="001A149B" w:rsidRPr="000D3D13" w:rsidRDefault="001A149B" w:rsidP="00121094">
      <w:pPr>
        <w:jc w:val="right"/>
        <w:rPr>
          <w:rFonts w:cs="David"/>
          <w:sz w:val="24"/>
          <w:szCs w:val="24"/>
          <w:rtl/>
          <w:lang w:eastAsia="en-US"/>
        </w:rPr>
      </w:pPr>
    </w:p>
    <w:p w:rsidR="001A149B" w:rsidRPr="000D3D13" w:rsidRDefault="001A149B" w:rsidP="003B4FA3">
      <w:pPr>
        <w:jc w:val="center"/>
        <w:rPr>
          <w:rFonts w:cs="David"/>
          <w:szCs w:val="28"/>
          <w:u w:val="none"/>
          <w:rtl/>
          <w:lang w:eastAsia="en-US"/>
        </w:rPr>
      </w:pPr>
      <w:r w:rsidRPr="000D3D13">
        <w:rPr>
          <w:rFonts w:cs="David"/>
          <w:szCs w:val="28"/>
          <w:u w:val="none"/>
          <w:rtl/>
          <w:lang w:eastAsia="en-US"/>
        </w:rPr>
        <w:t xml:space="preserve">נספח הצמדה למכרז מספר </w:t>
      </w:r>
      <w:r w:rsidR="003B4FA3" w:rsidRPr="000D3D13">
        <w:rPr>
          <w:rFonts w:cs="David" w:hint="cs"/>
          <w:szCs w:val="28"/>
          <w:u w:val="none"/>
          <w:rtl/>
          <w:lang w:eastAsia="en-US"/>
        </w:rPr>
        <w:t>40/2012</w:t>
      </w:r>
    </w:p>
    <w:p w:rsidR="001A149B" w:rsidRPr="000D3D13" w:rsidRDefault="001A149B" w:rsidP="00121094">
      <w:pPr>
        <w:jc w:val="center"/>
        <w:rPr>
          <w:rFonts w:cs="David"/>
          <w:szCs w:val="28"/>
          <w:u w:val="none"/>
          <w:rtl/>
          <w:lang w:eastAsia="en-US"/>
        </w:rPr>
      </w:pPr>
      <w:r w:rsidRPr="000D3D13">
        <w:rPr>
          <w:rFonts w:cs="David"/>
          <w:szCs w:val="28"/>
          <w:u w:val="none"/>
          <w:rtl/>
          <w:lang w:eastAsia="en-US"/>
        </w:rPr>
        <w:t>המהווה חלק בלתי נפרד מהמכרז</w:t>
      </w:r>
    </w:p>
    <w:p w:rsidR="001A149B" w:rsidRPr="000D3D13" w:rsidRDefault="001A149B" w:rsidP="00121094">
      <w:pPr>
        <w:rPr>
          <w:rFonts w:cs="David"/>
          <w:szCs w:val="24"/>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br/>
        <w:t>1.</w:t>
      </w:r>
      <w:r w:rsidRPr="000D3D13">
        <w:rPr>
          <w:rFonts w:cs="David"/>
          <w:b w:val="0"/>
          <w:bCs w:val="0"/>
          <w:szCs w:val="24"/>
          <w:u w:val="none"/>
          <w:rtl/>
          <w:lang w:eastAsia="en-US"/>
        </w:rPr>
        <w:tab/>
        <w:t xml:space="preserve">הספק יהיה זכאי לתוספת, והמזמין יהיה זכאי להפחתה מהמחיר בסך של 100% משיעור </w:t>
      </w:r>
      <w:r w:rsidRPr="000D3D13">
        <w:rPr>
          <w:rFonts w:cs="David"/>
          <w:b w:val="0"/>
          <w:bCs w:val="0"/>
          <w:szCs w:val="24"/>
          <w:u w:val="none"/>
          <w:rtl/>
          <w:lang w:eastAsia="en-US"/>
        </w:rPr>
        <w:tab/>
        <w:t xml:space="preserve">השינוי באחוזים, בין המדד הבסיסי לבין המדד הקובע במועדים כאמור בסעיף קטן ו' </w:t>
      </w:r>
      <w:r w:rsidRPr="000D3D13">
        <w:rPr>
          <w:rFonts w:cs="David"/>
          <w:b w:val="0"/>
          <w:bCs w:val="0"/>
          <w:szCs w:val="24"/>
          <w:u w:val="none"/>
          <w:rtl/>
          <w:lang w:eastAsia="en-US"/>
        </w:rPr>
        <w:tab/>
        <w:t>להלן.  חישוב ההצמדה יהיה כדלקמן:-</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t>א.</w:t>
      </w:r>
      <w:r w:rsidRPr="000D3D13">
        <w:rPr>
          <w:rFonts w:cs="David"/>
          <w:b w:val="0"/>
          <w:bCs w:val="0"/>
          <w:szCs w:val="24"/>
          <w:u w:val="none"/>
          <w:rtl/>
          <w:lang w:eastAsia="en-US"/>
        </w:rPr>
        <w:tab/>
        <w:t>שם המדד:</w:t>
      </w:r>
      <w:r w:rsidRPr="000D3D13">
        <w:rPr>
          <w:rFonts w:cs="David"/>
          <w:b w:val="0"/>
          <w:bCs w:val="0"/>
          <w:szCs w:val="24"/>
          <w:u w:val="none"/>
          <w:rtl/>
          <w:lang w:eastAsia="en-US"/>
        </w:rPr>
        <w:tab/>
        <w:t>מדד המחירים לצרכן כללי  - לוח 11 - כללי</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 xml:space="preserve"> המתפרסם בירחון לסטטיסטיקה של מחירים מאת הלשכה המרכזית </w:t>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לסטטיסטיקה.</w:t>
      </w:r>
    </w:p>
    <w:p w:rsidR="001A149B" w:rsidRPr="000D3D13" w:rsidRDefault="001A149B" w:rsidP="00121094">
      <w:pPr>
        <w:rPr>
          <w:rFonts w:cs="David"/>
          <w:b w:val="0"/>
          <w:bCs w:val="0"/>
          <w:szCs w:val="24"/>
          <w:u w:val="none"/>
          <w:rtl/>
          <w:lang w:eastAsia="en-US"/>
        </w:rPr>
      </w:pPr>
    </w:p>
    <w:p w:rsidR="001A149B" w:rsidRPr="000D3D13" w:rsidRDefault="001A149B" w:rsidP="00D17D8B">
      <w:pPr>
        <w:ind w:left="1140" w:hanging="570"/>
        <w:rPr>
          <w:rFonts w:cs="David"/>
          <w:szCs w:val="24"/>
          <w:rtl/>
          <w:lang w:eastAsia="en-US"/>
        </w:rPr>
      </w:pPr>
      <w:r w:rsidRPr="000D3D13">
        <w:rPr>
          <w:rFonts w:cs="David"/>
          <w:b w:val="0"/>
          <w:bCs w:val="0"/>
          <w:szCs w:val="24"/>
          <w:u w:val="none"/>
          <w:rtl/>
          <w:lang w:eastAsia="en-US"/>
        </w:rPr>
        <w:t>ב.</w:t>
      </w:r>
      <w:r w:rsidRPr="000D3D13">
        <w:rPr>
          <w:rFonts w:cs="David"/>
          <w:b w:val="0"/>
          <w:bCs w:val="0"/>
          <w:szCs w:val="24"/>
          <w:u w:val="none"/>
          <w:rtl/>
          <w:lang w:eastAsia="en-US"/>
        </w:rPr>
        <w:tab/>
        <w:t>המדד הבסיסי:</w:t>
      </w:r>
      <w:r w:rsidRPr="000D3D13">
        <w:rPr>
          <w:rFonts w:cs="David"/>
          <w:b w:val="0"/>
          <w:bCs w:val="0"/>
          <w:szCs w:val="24"/>
          <w:u w:val="none"/>
          <w:rtl/>
          <w:lang w:eastAsia="en-US"/>
        </w:rPr>
        <w:tab/>
        <w:t xml:space="preserve">מדד </w:t>
      </w:r>
      <w:r w:rsidRPr="000D3D13">
        <w:rPr>
          <w:rFonts w:cs="David"/>
          <w:szCs w:val="24"/>
          <w:rtl/>
          <w:lang w:eastAsia="en-US"/>
        </w:rPr>
        <w:t xml:space="preserve">חודש  </w:t>
      </w:r>
      <w:r w:rsidR="00D17D8B">
        <w:rPr>
          <w:rFonts w:cs="David" w:hint="cs"/>
          <w:szCs w:val="24"/>
          <w:rtl/>
          <w:lang w:eastAsia="en-US"/>
        </w:rPr>
        <w:t>יוני</w:t>
      </w:r>
      <w:r w:rsidRPr="000D3D13">
        <w:rPr>
          <w:rFonts w:cs="David"/>
          <w:szCs w:val="24"/>
          <w:rtl/>
          <w:lang w:eastAsia="en-US"/>
        </w:rPr>
        <w:t xml:space="preserve">   שנת 201</w:t>
      </w:r>
      <w:r w:rsidR="00D17D8B">
        <w:rPr>
          <w:rFonts w:cs="David" w:hint="cs"/>
          <w:szCs w:val="24"/>
          <w:rtl/>
          <w:lang w:eastAsia="en-US"/>
        </w:rPr>
        <w:t>2</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t>ג.</w:t>
      </w:r>
      <w:r w:rsidRPr="000D3D13">
        <w:rPr>
          <w:rFonts w:cs="David"/>
          <w:b w:val="0"/>
          <w:bCs w:val="0"/>
          <w:szCs w:val="24"/>
          <w:u w:val="none"/>
          <w:rtl/>
          <w:lang w:eastAsia="en-US"/>
        </w:rPr>
        <w:tab/>
        <w:t xml:space="preserve">המדד הקובע:  </w:t>
      </w:r>
      <w:r w:rsidRPr="000D3D13">
        <w:rPr>
          <w:rFonts w:cs="David"/>
          <w:b w:val="0"/>
          <w:bCs w:val="0"/>
          <w:szCs w:val="24"/>
          <w:u w:val="none"/>
          <w:rtl/>
          <w:lang w:eastAsia="en-US"/>
        </w:rPr>
        <w:tab/>
        <w:t xml:space="preserve">המדד הידוע לאחרונה במועד שנקבע לאספקת השרות, או  </w:t>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 xml:space="preserve">במועד אספקתו בפועל, לפי הנמוך ביותר, כפוף לאמור בסעיף </w:t>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קטן ו'.</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t>ד.</w:t>
      </w:r>
      <w:r w:rsidRPr="000D3D13">
        <w:rPr>
          <w:rFonts w:cs="David"/>
          <w:b w:val="0"/>
          <w:bCs w:val="0"/>
          <w:szCs w:val="24"/>
          <w:u w:val="none"/>
          <w:rtl/>
          <w:lang w:eastAsia="en-US"/>
        </w:rPr>
        <w:tab/>
        <w:t>המחיר הבסיסי:</w:t>
      </w:r>
      <w:r w:rsidRPr="000D3D13">
        <w:rPr>
          <w:rFonts w:cs="David"/>
          <w:b w:val="0"/>
          <w:bCs w:val="0"/>
          <w:szCs w:val="24"/>
          <w:u w:val="none"/>
          <w:rtl/>
          <w:lang w:eastAsia="en-US"/>
        </w:rPr>
        <w:tab/>
        <w:t>המחירים שהוצעו במכרז.</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t>ה.</w:t>
      </w:r>
      <w:r w:rsidRPr="000D3D13">
        <w:rPr>
          <w:rFonts w:cs="David"/>
          <w:b w:val="0"/>
          <w:bCs w:val="0"/>
          <w:szCs w:val="24"/>
          <w:u w:val="none"/>
          <w:rtl/>
          <w:lang w:eastAsia="en-US"/>
        </w:rPr>
        <w:tab/>
        <w:t>חשוב ההצמדה יהיה כדלקמן:</w:t>
      </w:r>
    </w:p>
    <w:p w:rsidR="001A149B" w:rsidRPr="000D3D13" w:rsidRDefault="001A149B" w:rsidP="00121094">
      <w:pPr>
        <w:rPr>
          <w:rFonts w:cs="David"/>
          <w:b w:val="0"/>
          <w:bCs w:val="0"/>
          <w:szCs w:val="24"/>
          <w:u w:val="none"/>
          <w:rtl/>
          <w:lang w:eastAsia="en-US"/>
        </w:rPr>
      </w:pPr>
    </w:p>
    <w:tbl>
      <w:tblPr>
        <w:bidiVisual/>
        <w:tblW w:w="0" w:type="auto"/>
        <w:tblLayout w:type="fixed"/>
        <w:tblLook w:val="0000"/>
      </w:tblPr>
      <w:tblGrid>
        <w:gridCol w:w="3640"/>
        <w:gridCol w:w="2030"/>
      </w:tblGrid>
      <w:tr w:rsidR="001A149B" w:rsidRPr="000D3D13">
        <w:tc>
          <w:tcPr>
            <w:tcW w:w="3640" w:type="dxa"/>
          </w:tcPr>
          <w:p w:rsidR="001A149B" w:rsidRPr="000D3D13" w:rsidRDefault="001A149B" w:rsidP="00121094">
            <w:pPr>
              <w:jc w:val="center"/>
              <w:rPr>
                <w:rFonts w:cs="David"/>
                <w:b w:val="0"/>
                <w:bCs w:val="0"/>
                <w:szCs w:val="24"/>
                <w:u w:val="none"/>
                <w:rtl/>
                <w:lang w:eastAsia="en-US"/>
              </w:rPr>
            </w:pPr>
          </w:p>
          <w:p w:rsidR="001A149B" w:rsidRPr="000D3D13" w:rsidRDefault="001A149B" w:rsidP="00121094">
            <w:pPr>
              <w:jc w:val="center"/>
              <w:rPr>
                <w:rFonts w:cs="David"/>
                <w:b w:val="0"/>
                <w:bCs w:val="0"/>
                <w:szCs w:val="24"/>
                <w:u w:val="none"/>
                <w:lang w:eastAsia="en-US"/>
              </w:rPr>
            </w:pPr>
            <w:r w:rsidRPr="000D3D13">
              <w:rPr>
                <w:rFonts w:cs="David"/>
                <w:b w:val="0"/>
                <w:bCs w:val="0"/>
                <w:szCs w:val="24"/>
                <w:u w:val="none"/>
                <w:rtl/>
                <w:lang w:eastAsia="en-US"/>
              </w:rPr>
              <w:t xml:space="preserve">מחיר הבסיס </w:t>
            </w:r>
            <w:r w:rsidRPr="000D3D13">
              <w:rPr>
                <w:rFonts w:cs="David"/>
                <w:b w:val="0"/>
                <w:bCs w:val="0"/>
                <w:szCs w:val="24"/>
                <w:u w:val="none"/>
                <w:lang w:eastAsia="en-US"/>
              </w:rPr>
              <w:t>X</w:t>
            </w:r>
            <w:r w:rsidRPr="000D3D13">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rPr>
                <w:rFonts w:cs="David"/>
                <w:b w:val="0"/>
                <w:bCs w:val="0"/>
                <w:szCs w:val="24"/>
                <w:u w:val="none"/>
                <w:rtl/>
                <w:lang w:eastAsia="en-US"/>
              </w:rPr>
            </w:pPr>
            <w:r w:rsidRPr="000D3D13">
              <w:rPr>
                <w:rFonts w:cs="David"/>
                <w:b w:val="0"/>
                <w:bCs w:val="0"/>
                <w:szCs w:val="24"/>
                <w:u w:val="none"/>
                <w:lang w:eastAsia="en-US"/>
              </w:rPr>
              <w:t xml:space="preserve">       </w:t>
            </w:r>
            <w:r w:rsidRPr="000D3D13">
              <w:rPr>
                <w:rFonts w:cs="David"/>
                <w:b w:val="0"/>
                <w:bCs w:val="0"/>
                <w:szCs w:val="24"/>
                <w:u w:val="none"/>
                <w:rtl/>
                <w:lang w:eastAsia="en-US"/>
              </w:rPr>
              <w:t>מדד קובע (בנק')</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1 -  ----------------</w:t>
            </w:r>
          </w:p>
          <w:p w:rsidR="001A149B" w:rsidRPr="000D3D13" w:rsidRDefault="001A149B" w:rsidP="00121094">
            <w:pPr>
              <w:rPr>
                <w:rFonts w:cs="David"/>
                <w:b w:val="0"/>
                <w:bCs w:val="0"/>
                <w:szCs w:val="24"/>
                <w:u w:val="none"/>
                <w:lang w:eastAsia="en-US"/>
              </w:rPr>
            </w:pPr>
            <w:r w:rsidRPr="000D3D13">
              <w:rPr>
                <w:rFonts w:cs="David"/>
                <w:b w:val="0"/>
                <w:bCs w:val="0"/>
                <w:szCs w:val="24"/>
                <w:u w:val="none"/>
                <w:lang w:eastAsia="en-US"/>
              </w:rPr>
              <w:t xml:space="preserve">      </w:t>
            </w:r>
            <w:r w:rsidRPr="000D3D13">
              <w:rPr>
                <w:rFonts w:cs="David"/>
                <w:b w:val="0"/>
                <w:bCs w:val="0"/>
                <w:szCs w:val="24"/>
                <w:u w:val="none"/>
                <w:rtl/>
                <w:lang w:eastAsia="en-US"/>
              </w:rPr>
              <w:t>מדד בסיס (בנק')</w:t>
            </w:r>
          </w:p>
        </w:tc>
      </w:tr>
    </w:tbl>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D17D8B">
      <w:pPr>
        <w:rPr>
          <w:rFonts w:cs="David"/>
          <w:b w:val="0"/>
          <w:bCs w:val="0"/>
          <w:szCs w:val="24"/>
          <w:u w:val="none"/>
          <w:rtl/>
          <w:lang w:eastAsia="en-US"/>
        </w:rPr>
      </w:pPr>
      <w:r w:rsidRPr="000D3D13">
        <w:rPr>
          <w:rFonts w:cs="David"/>
          <w:b w:val="0"/>
          <w:bCs w:val="0"/>
          <w:szCs w:val="24"/>
          <w:u w:val="none"/>
          <w:rtl/>
          <w:lang w:eastAsia="en-US"/>
        </w:rPr>
        <w:tab/>
        <w:t>ו.</w:t>
      </w:r>
      <w:r w:rsidRPr="000D3D13">
        <w:rPr>
          <w:rFonts w:cs="David"/>
          <w:b w:val="0"/>
          <w:bCs w:val="0"/>
          <w:szCs w:val="24"/>
          <w:u w:val="none"/>
          <w:rtl/>
          <w:lang w:eastAsia="en-US"/>
        </w:rPr>
        <w:tab/>
        <w:t xml:space="preserve">עדכון המחיר ייעשה החל </w:t>
      </w:r>
      <w:r w:rsidR="00AC7967" w:rsidRPr="000D3D13">
        <w:rPr>
          <w:rFonts w:cs="David"/>
          <w:b w:val="0"/>
          <w:bCs w:val="0"/>
          <w:szCs w:val="24"/>
          <w:u w:val="none"/>
          <w:rtl/>
          <w:lang w:eastAsia="en-US"/>
        </w:rPr>
        <w:t>מתאריך</w:t>
      </w:r>
      <w:r w:rsidR="00AC7967" w:rsidRPr="000D3D13">
        <w:rPr>
          <w:rFonts w:cs="David" w:hint="cs"/>
          <w:b w:val="0"/>
          <w:bCs w:val="0"/>
          <w:szCs w:val="24"/>
          <w:u w:val="none"/>
          <w:rtl/>
          <w:lang w:eastAsia="en-US"/>
        </w:rPr>
        <w:t xml:space="preserve"> </w:t>
      </w:r>
      <w:r w:rsidR="00D17D8B">
        <w:rPr>
          <w:rFonts w:cs="David" w:hint="cs"/>
          <w:szCs w:val="24"/>
          <w:rtl/>
          <w:lang w:eastAsia="en-US"/>
        </w:rPr>
        <w:t>26</w:t>
      </w:r>
      <w:r w:rsidR="00AC7967" w:rsidRPr="000D3D13">
        <w:rPr>
          <w:rFonts w:cs="David" w:hint="cs"/>
          <w:szCs w:val="24"/>
          <w:rtl/>
          <w:lang w:eastAsia="en-US"/>
        </w:rPr>
        <w:t>.12.2013</w:t>
      </w:r>
      <w:r w:rsidR="00AC7967" w:rsidRPr="000D3D13">
        <w:rPr>
          <w:rFonts w:cs="David"/>
          <w:szCs w:val="24"/>
          <w:rtl/>
          <w:lang w:eastAsia="en-US"/>
        </w:rPr>
        <w:t xml:space="preserve"> </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2.</w:t>
      </w:r>
      <w:r w:rsidRPr="000D3D13">
        <w:rPr>
          <w:rFonts w:cs="David"/>
          <w:b w:val="0"/>
          <w:bCs w:val="0"/>
          <w:szCs w:val="24"/>
          <w:u w:val="none"/>
          <w:rtl/>
          <w:lang w:eastAsia="en-US"/>
        </w:rPr>
        <w:tab/>
        <w:t xml:space="preserve">עם אספקת הטובין/השירות עפ"י תנאי ההזמנה, יגיש הספק חשבונית שתפרט בנפרד את </w:t>
      </w:r>
      <w:r w:rsidRPr="000D3D13">
        <w:rPr>
          <w:rFonts w:cs="David"/>
          <w:b w:val="0"/>
          <w:bCs w:val="0"/>
          <w:szCs w:val="24"/>
          <w:u w:val="none"/>
          <w:rtl/>
          <w:lang w:eastAsia="en-US"/>
        </w:rPr>
        <w:tab/>
        <w:t xml:space="preserve">המחיר הבסיסי ואת הפרשי ההצמדה עפ"י החישוב דלעיל. החשבונית הנ"ל תהיה סופית, </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t xml:space="preserve">מעבר להפרשי ההצמדה שפורטו לעיל לא יהיה הספק זכאי לכל תוספת התייקרות או </w:t>
      </w:r>
      <w:r w:rsidRPr="000D3D13">
        <w:rPr>
          <w:rFonts w:cs="David"/>
          <w:b w:val="0"/>
          <w:bCs w:val="0"/>
          <w:szCs w:val="24"/>
          <w:u w:val="none"/>
          <w:rtl/>
          <w:lang w:eastAsia="en-US"/>
        </w:rPr>
        <w:tab/>
        <w:t>אחרת.</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3.</w:t>
      </w:r>
      <w:r w:rsidRPr="000D3D13">
        <w:rPr>
          <w:rFonts w:cs="David"/>
          <w:b w:val="0"/>
          <w:bCs w:val="0"/>
          <w:szCs w:val="24"/>
          <w:u w:val="none"/>
          <w:rtl/>
          <w:lang w:eastAsia="en-US"/>
        </w:rPr>
        <w:tab/>
        <w:t xml:space="preserve">כפוף לחוק יציבות המחירים במצרכים ובשרותים (הוראות שעה) התשמ"ה 1985 וכל צו </w:t>
      </w:r>
    </w:p>
    <w:p w:rsidR="001A149B" w:rsidRPr="000D3D13" w:rsidRDefault="001A149B" w:rsidP="00121094">
      <w:pPr>
        <w:jc w:val="both"/>
        <w:rPr>
          <w:rFonts w:cs="David"/>
          <w:b w:val="0"/>
          <w:bCs w:val="0"/>
          <w:szCs w:val="24"/>
          <w:u w:val="none"/>
          <w:rtl/>
          <w:lang w:eastAsia="en-US"/>
        </w:rPr>
      </w:pPr>
      <w:r w:rsidRPr="000D3D13">
        <w:rPr>
          <w:rFonts w:cs="David"/>
          <w:b w:val="0"/>
          <w:bCs w:val="0"/>
          <w:szCs w:val="24"/>
          <w:u w:val="none"/>
          <w:rtl/>
          <w:lang w:eastAsia="en-US"/>
        </w:rPr>
        <w:tab/>
        <w:t xml:space="preserve"> שהוצא על פיו או כל דבר חקיקה אחר שיבוא במקומו או בנוסף לו וכל חיקוק נוסף </w:t>
      </w:r>
      <w:r w:rsidRPr="000D3D13">
        <w:rPr>
          <w:rFonts w:cs="David"/>
          <w:b w:val="0"/>
          <w:bCs w:val="0"/>
          <w:szCs w:val="24"/>
          <w:u w:val="none"/>
          <w:rtl/>
          <w:lang w:eastAsia="en-US"/>
        </w:rPr>
        <w:tab/>
        <w:t>המסדיר התקשרויות במשק.</w:t>
      </w:r>
    </w:p>
    <w:p w:rsidR="001A149B" w:rsidRPr="000D3D13" w:rsidRDefault="001A149B" w:rsidP="00121094">
      <w:pPr>
        <w:rPr>
          <w:rFonts w:cs="David"/>
          <w:b w:val="0"/>
          <w:bCs w:val="0"/>
          <w:szCs w:val="24"/>
          <w:u w:val="none"/>
          <w:rtl/>
          <w:lang w:eastAsia="en-US"/>
        </w:rPr>
      </w:pPr>
    </w:p>
    <w:p w:rsidR="001A149B" w:rsidRPr="000D3D13" w:rsidRDefault="001A149B" w:rsidP="00121094">
      <w:pPr>
        <w:numPr>
          <w:ilvl w:val="0"/>
          <w:numId w:val="1"/>
        </w:numPr>
        <w:rPr>
          <w:rFonts w:cs="David"/>
          <w:b w:val="0"/>
          <w:bCs w:val="0"/>
          <w:szCs w:val="24"/>
          <w:u w:val="none"/>
          <w:rtl/>
          <w:lang w:eastAsia="en-US"/>
        </w:rPr>
      </w:pPr>
      <w:r w:rsidRPr="000D3D13">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מהמועד האחרון להגשת הצעות, תעשה ההתאמה לשינויים כדלקמן: </w:t>
      </w:r>
    </w:p>
    <w:p w:rsidR="001A149B" w:rsidRPr="000D3D13" w:rsidRDefault="001A149B" w:rsidP="00121094">
      <w:pPr>
        <w:ind w:left="567"/>
        <w:rPr>
          <w:rFonts w:cs="David"/>
          <w:b w:val="0"/>
          <w:bCs w:val="0"/>
          <w:szCs w:val="24"/>
          <w:u w:val="none"/>
          <w:rtl/>
          <w:lang w:eastAsia="en-US"/>
        </w:rPr>
      </w:pPr>
      <w:r w:rsidRPr="000D3D13">
        <w:rPr>
          <w:rFonts w:cs="David"/>
          <w:b w:val="0"/>
          <w:bCs w:val="0"/>
          <w:szCs w:val="24"/>
          <w:u w:val="none"/>
          <w:rtl/>
          <w:lang w:eastAsia="en-US"/>
        </w:rPr>
        <w:t>שיעור ההתאמה יתבסס על ההפרש בין המדד שהיה ידוע במועד שבו עבר המדד את 4%, לבין המדד הקובע במועד(י) הגשת החשבון(ות).</w:t>
      </w:r>
    </w:p>
    <w:p w:rsidR="001A149B" w:rsidRPr="000D3D13" w:rsidRDefault="001A149B" w:rsidP="00121094">
      <w:pPr>
        <w:rPr>
          <w:rFonts w:cs="David"/>
          <w:b w:val="0"/>
          <w:bCs w:val="0"/>
          <w:szCs w:val="24"/>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5.</w:t>
      </w:r>
      <w:r w:rsidRPr="000D3D13">
        <w:rPr>
          <w:rFonts w:cs="David"/>
          <w:b w:val="0"/>
          <w:bCs w:val="0"/>
          <w:szCs w:val="24"/>
          <w:u w:val="none"/>
          <w:rtl/>
          <w:lang w:eastAsia="en-US"/>
        </w:rPr>
        <w:tab/>
        <w:t>בכל מקרה של שינוי במיסים העקיפים בתקופת המכרז, תעוקר השפעת השינוי ותחושב</w:t>
      </w:r>
    </w:p>
    <w:p w:rsidR="001A149B" w:rsidRPr="000D3D13" w:rsidRDefault="001A149B" w:rsidP="00121094">
      <w:pPr>
        <w:rPr>
          <w:rFonts w:cs="David"/>
          <w:b w:val="0"/>
          <w:bCs w:val="0"/>
          <w:szCs w:val="24"/>
          <w:u w:val="none"/>
          <w:lang w:eastAsia="en-US"/>
        </w:rPr>
      </w:pPr>
      <w:r w:rsidRPr="000D3D13">
        <w:rPr>
          <w:rFonts w:cs="David"/>
          <w:b w:val="0"/>
          <w:bCs w:val="0"/>
          <w:szCs w:val="24"/>
          <w:u w:val="none"/>
          <w:rtl/>
          <w:lang w:eastAsia="en-US"/>
        </w:rPr>
        <w:tab/>
        <w:t>התוספת, או ההפחתה הנובעים מהשינוי.</w:t>
      </w:r>
    </w:p>
    <w:p w:rsidR="001A149B" w:rsidRPr="000D3D13" w:rsidRDefault="001A149B" w:rsidP="00121094">
      <w:pPr>
        <w:rPr>
          <w:rFonts w:cs="David"/>
          <w:b w:val="0"/>
          <w:bCs w:val="0"/>
          <w:szCs w:val="24"/>
          <w:u w:val="none"/>
          <w:rtl/>
        </w:rPr>
      </w:pPr>
    </w:p>
    <w:p w:rsidR="001A149B" w:rsidRPr="000D3D13" w:rsidRDefault="001A149B" w:rsidP="00121094">
      <w:pPr>
        <w:rPr>
          <w:rFonts w:cs="Arial"/>
          <w:b w:val="0"/>
          <w:bCs w:val="0"/>
          <w:szCs w:val="24"/>
          <w:u w:val="none"/>
          <w:rtl/>
        </w:rPr>
      </w:pPr>
    </w:p>
    <w:p w:rsidR="001A149B" w:rsidRPr="000D3D13" w:rsidRDefault="001A149B" w:rsidP="00121094">
      <w:pPr>
        <w:rPr>
          <w:rFonts w:cs="Arial"/>
          <w:b w:val="0"/>
          <w:bCs w:val="0"/>
          <w:szCs w:val="24"/>
          <w:u w:val="none"/>
          <w:rtl/>
        </w:rPr>
      </w:pPr>
    </w:p>
    <w:p w:rsidR="001A149B" w:rsidRPr="000D3D13" w:rsidRDefault="001A149B" w:rsidP="00121094">
      <w:pPr>
        <w:rPr>
          <w:rFonts w:cs="Arial"/>
          <w:b w:val="0"/>
          <w:bCs w:val="0"/>
          <w:szCs w:val="24"/>
          <w:u w:val="none"/>
          <w:rtl/>
        </w:rPr>
      </w:pPr>
    </w:p>
    <w:p w:rsidR="001A149B" w:rsidRPr="000D3D13" w:rsidRDefault="001A149B" w:rsidP="00121094">
      <w:pPr>
        <w:rPr>
          <w:rFonts w:cs="Arial"/>
          <w:b w:val="0"/>
          <w:bCs w:val="0"/>
          <w:szCs w:val="24"/>
          <w:u w:val="none"/>
          <w:rtl/>
        </w:rPr>
      </w:pPr>
    </w:p>
    <w:p w:rsidR="001A149B" w:rsidRPr="000D3D13" w:rsidRDefault="001A149B" w:rsidP="00121094">
      <w:pPr>
        <w:rPr>
          <w:rFonts w:cs="Arial"/>
          <w:b w:val="0"/>
          <w:bCs w:val="0"/>
          <w:szCs w:val="24"/>
          <w:u w:val="none"/>
          <w:rtl/>
        </w:rPr>
      </w:pPr>
    </w:p>
    <w:p w:rsidR="001A149B" w:rsidRPr="000D3D13" w:rsidRDefault="001A149B" w:rsidP="00121094">
      <w:pPr>
        <w:rPr>
          <w:rFonts w:cs="Arial"/>
          <w:b w:val="0"/>
          <w:bCs w:val="0"/>
          <w:szCs w:val="24"/>
          <w:u w:val="none"/>
          <w:rtl/>
        </w:rPr>
      </w:pPr>
    </w:p>
    <w:p w:rsidR="001A149B" w:rsidRPr="000D3D13" w:rsidRDefault="001A149B" w:rsidP="00121094">
      <w:pPr>
        <w:pStyle w:val="10"/>
        <w:jc w:val="center"/>
        <w:rPr>
          <w:b w:val="0"/>
          <w:bCs w:val="0"/>
          <w:sz w:val="24"/>
          <w:u w:val="none"/>
          <w:rtl/>
        </w:rPr>
      </w:pPr>
    </w:p>
    <w:p w:rsidR="001A149B" w:rsidRPr="000D3D13" w:rsidRDefault="001A149B" w:rsidP="00121094">
      <w:pPr>
        <w:jc w:val="right"/>
        <w:rPr>
          <w:rFonts w:cs="David"/>
          <w:sz w:val="24"/>
          <w:szCs w:val="24"/>
          <w:rtl/>
          <w:lang w:eastAsia="en-US"/>
        </w:rPr>
      </w:pPr>
      <w:r w:rsidRPr="000D3D13">
        <w:rPr>
          <w:rFonts w:cs="David"/>
          <w:sz w:val="24"/>
          <w:szCs w:val="24"/>
          <w:rtl/>
          <w:lang w:eastAsia="en-US"/>
        </w:rPr>
        <w:t xml:space="preserve">נספח ו' </w:t>
      </w:r>
    </w:p>
    <w:p w:rsidR="001A149B" w:rsidRPr="000D3D13" w:rsidRDefault="001A149B" w:rsidP="00121094">
      <w:pPr>
        <w:jc w:val="right"/>
        <w:rPr>
          <w:rFonts w:cs="David"/>
          <w:sz w:val="24"/>
          <w:szCs w:val="24"/>
          <w:rtl/>
          <w:lang w:eastAsia="en-US"/>
        </w:rPr>
      </w:pPr>
    </w:p>
    <w:p w:rsidR="001A149B" w:rsidRPr="000D3D13" w:rsidRDefault="001A149B" w:rsidP="00121094">
      <w:pPr>
        <w:pStyle w:val="10"/>
        <w:jc w:val="center"/>
        <w:rPr>
          <w:sz w:val="32"/>
          <w:szCs w:val="32"/>
          <w:rtl/>
        </w:rPr>
      </w:pPr>
      <w:bookmarkStart w:id="12" w:name="_תצהיר_על_תשלום"/>
      <w:bookmarkEnd w:id="12"/>
      <w:r w:rsidRPr="000D3D13">
        <w:rPr>
          <w:sz w:val="32"/>
          <w:szCs w:val="32"/>
          <w:rtl/>
        </w:rPr>
        <w:t>תצהיר על תשלום שכר מינימום והעסקת עובדים זרים כדין</w:t>
      </w:r>
    </w:p>
    <w:p w:rsidR="001A149B" w:rsidRPr="000D3D13" w:rsidRDefault="001A149B" w:rsidP="00121094">
      <w:pPr>
        <w:jc w:val="center"/>
        <w:rPr>
          <w:rFonts w:cs="David"/>
          <w:b w:val="0"/>
          <w:bCs w:val="0"/>
          <w:sz w:val="24"/>
          <w:szCs w:val="24"/>
          <w:u w:val="none"/>
          <w:rtl/>
        </w:rPr>
      </w:pPr>
      <w:r w:rsidRPr="000D3D13">
        <w:rPr>
          <w:rFonts w:cs="David"/>
          <w:b w:val="0"/>
          <w:bCs w:val="0"/>
          <w:sz w:val="24"/>
          <w:szCs w:val="24"/>
          <w:u w:val="none"/>
          <w:rtl/>
        </w:rPr>
        <w:t>לפי חוק עסקאות גופים ציבוריים, התשל"ו-1976</w:t>
      </w:r>
    </w:p>
    <w:p w:rsidR="001A149B" w:rsidRPr="000D3D13" w:rsidRDefault="001A149B" w:rsidP="00121094">
      <w:pPr>
        <w:jc w:val="both"/>
        <w:rPr>
          <w:rFonts w:cs="David"/>
          <w:b w:val="0"/>
          <w:bCs w:val="0"/>
          <w:sz w:val="24"/>
          <w:szCs w:val="24"/>
          <w:u w:val="none"/>
          <w:rtl/>
        </w:rPr>
      </w:pPr>
    </w:p>
    <w:p w:rsidR="001A149B" w:rsidRPr="000D3D13" w:rsidRDefault="001A149B" w:rsidP="00121094">
      <w:pPr>
        <w:jc w:val="both"/>
        <w:rPr>
          <w:rFonts w:cs="David"/>
          <w:b w:val="0"/>
          <w:bCs w:val="0"/>
          <w:sz w:val="24"/>
          <w:szCs w:val="24"/>
          <w:u w:val="none"/>
          <w:rtl/>
        </w:rPr>
      </w:pPr>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 xml:space="preserve">אני הח"מ </w:t>
      </w:r>
      <w:r w:rsidRPr="000D3D13">
        <w:rPr>
          <w:rFonts w:cs="David"/>
          <w:b w:val="0"/>
          <w:bCs w:val="0"/>
          <w:sz w:val="24"/>
          <w:szCs w:val="24"/>
          <w:u w:val="none"/>
          <w:rtl/>
        </w:rPr>
        <w:softHyphen/>
      </w:r>
      <w:r w:rsidRPr="000D3D13">
        <w:rPr>
          <w:rFonts w:cs="David"/>
          <w:b w:val="0"/>
          <w:bCs w:val="0"/>
          <w:sz w:val="24"/>
          <w:szCs w:val="24"/>
          <w:u w:val="none"/>
          <w:rtl/>
        </w:rPr>
        <w:softHyphen/>
      </w:r>
      <w:r w:rsidRPr="000D3D13">
        <w:rPr>
          <w:rFonts w:cs="David"/>
          <w:b w:val="0"/>
          <w:bCs w:val="0"/>
          <w:sz w:val="24"/>
          <w:szCs w:val="24"/>
          <w:u w:val="none"/>
          <w:rtl/>
        </w:rPr>
        <w:softHyphen/>
      </w:r>
      <w:r w:rsidRPr="000D3D13">
        <w:rPr>
          <w:rFonts w:cs="David"/>
          <w:b w:val="0"/>
          <w:bCs w:val="0"/>
          <w:sz w:val="24"/>
          <w:szCs w:val="24"/>
          <w:u w:val="none"/>
          <w:rtl/>
        </w:rPr>
        <w:softHyphen/>
      </w:r>
      <w:r w:rsidRPr="000D3D13">
        <w:rPr>
          <w:rFonts w:cs="David"/>
          <w:b w:val="0"/>
          <w:bCs w:val="0"/>
          <w:sz w:val="24"/>
          <w:szCs w:val="24"/>
          <w:u w:val="none"/>
          <w:rtl/>
        </w:rPr>
        <w:softHyphen/>
        <w:t xml:space="preserve">______________ ת.ז. </w:t>
      </w:r>
      <w:r w:rsidRPr="000D3D13">
        <w:rPr>
          <w:rFonts w:cs="David"/>
          <w:b w:val="0"/>
          <w:bCs w:val="0"/>
          <w:sz w:val="24"/>
          <w:szCs w:val="24"/>
          <w:u w:val="none"/>
          <w:rtl/>
        </w:rPr>
        <w:softHyphen/>
      </w:r>
      <w:r w:rsidRPr="000D3D13">
        <w:rPr>
          <w:rFonts w:cs="David"/>
          <w:b w:val="0"/>
          <w:bCs w:val="0"/>
          <w:sz w:val="24"/>
          <w:szCs w:val="24"/>
          <w:u w:val="none"/>
          <w:rtl/>
        </w:rPr>
        <w:softHyphen/>
      </w:r>
      <w:r w:rsidRPr="000D3D13">
        <w:rPr>
          <w:rFonts w:cs="David"/>
          <w:b w:val="0"/>
          <w:bCs w:val="0"/>
          <w:sz w:val="24"/>
          <w:szCs w:val="24"/>
          <w:u w:val="none"/>
          <w:rtl/>
        </w:rPr>
        <w:softHyphen/>
      </w:r>
      <w:r w:rsidRPr="000D3D13">
        <w:rPr>
          <w:rFonts w:cs="David"/>
          <w:b w:val="0"/>
          <w:bCs w:val="0"/>
          <w:sz w:val="24"/>
          <w:szCs w:val="24"/>
          <w:u w:val="none"/>
          <w:rtl/>
        </w:rPr>
        <w:softHyphen/>
        <w:t>____________ לאחר שהוזהרתי כי עלי לומר את האמת וכי אהיה צפוי/ה לעונשים הקבועים בחוק, אם לא אעשה כן, מצהיר/ה בזה כדלקמן :</w:t>
      </w:r>
    </w:p>
    <w:p w:rsidR="001A149B" w:rsidRPr="000D3D13" w:rsidRDefault="001A149B" w:rsidP="00121094">
      <w:pPr>
        <w:numPr>
          <w:ilvl w:val="0"/>
          <w:numId w:val="2"/>
        </w:numPr>
        <w:jc w:val="both"/>
        <w:rPr>
          <w:rFonts w:cs="David"/>
          <w:b w:val="0"/>
          <w:bCs w:val="0"/>
          <w:sz w:val="24"/>
          <w:szCs w:val="24"/>
          <w:u w:val="none"/>
        </w:rPr>
      </w:pPr>
      <w:r w:rsidRPr="000D3D13">
        <w:rPr>
          <w:rFonts w:cs="David"/>
          <w:b w:val="0"/>
          <w:bCs w:val="0"/>
          <w:sz w:val="24"/>
          <w:szCs w:val="24"/>
          <w:u w:val="none"/>
          <w:rtl/>
        </w:rPr>
        <w:t>הנני נותן/נת תצהירי זה בשם _____________________ שהוא/היא הספק המבקש/ת להתקשר עם המשטרה (להלן "</w:t>
      </w:r>
      <w:r w:rsidRPr="000D3D13">
        <w:rPr>
          <w:rFonts w:cs="David"/>
          <w:sz w:val="24"/>
          <w:szCs w:val="24"/>
          <w:u w:val="none"/>
          <w:rtl/>
        </w:rPr>
        <w:t>הספק</w:t>
      </w:r>
      <w:r w:rsidRPr="000D3D13">
        <w:rPr>
          <w:rFonts w:cs="David"/>
          <w:b w:val="0"/>
          <w:bCs w:val="0"/>
          <w:sz w:val="24"/>
          <w:szCs w:val="24"/>
          <w:u w:val="none"/>
          <w:rtl/>
        </w:rPr>
        <w:t xml:space="preserve">"). אני מצהיר/ה כי הנני מוסמך/כת לתת תצהירי זה בשם הספק. </w:t>
      </w:r>
    </w:p>
    <w:p w:rsidR="001A149B" w:rsidRPr="000D3D13" w:rsidRDefault="001A149B" w:rsidP="00121094">
      <w:pPr>
        <w:numPr>
          <w:ilvl w:val="0"/>
          <w:numId w:val="2"/>
        </w:numPr>
        <w:jc w:val="both"/>
        <w:rPr>
          <w:rFonts w:cs="David"/>
          <w:b w:val="0"/>
          <w:bCs w:val="0"/>
          <w:sz w:val="24"/>
          <w:szCs w:val="24"/>
          <w:u w:val="none"/>
        </w:rPr>
      </w:pPr>
      <w:r w:rsidRPr="000D3D13">
        <w:rPr>
          <w:rFonts w:cs="David"/>
          <w:b w:val="0"/>
          <w:bCs w:val="0"/>
          <w:sz w:val="24"/>
          <w:szCs w:val="24"/>
          <w:u w:val="none"/>
          <w:rtl/>
        </w:rPr>
        <w:t xml:space="preserve">תצהירי זה ניתן לצורך ההתקשרות הנוכחית בין הספק לבין המשטרה בנוגע ל – (למילוי ולסימון על ידי </w:t>
      </w:r>
      <w:r w:rsidRPr="000D3D13">
        <w:rPr>
          <w:rFonts w:cs="David"/>
          <w:b w:val="0"/>
          <w:bCs w:val="0"/>
          <w:sz w:val="24"/>
          <w:szCs w:val="24"/>
          <w:u w:val="none"/>
        </w:rPr>
        <w:t>X</w:t>
      </w:r>
      <w:r w:rsidRPr="000D3D13">
        <w:rPr>
          <w:rFonts w:cs="David"/>
          <w:b w:val="0"/>
          <w:bCs w:val="0"/>
          <w:sz w:val="24"/>
          <w:szCs w:val="24"/>
          <w:u w:val="none"/>
          <w:rtl/>
        </w:rPr>
        <w:t xml:space="preserve"> במשבצת הנכונה) </w:t>
      </w:r>
    </w:p>
    <w:p w:rsidR="001A149B" w:rsidRPr="000D3D13" w:rsidRDefault="001A149B" w:rsidP="00121094">
      <w:pPr>
        <w:numPr>
          <w:ilvl w:val="1"/>
          <w:numId w:val="2"/>
        </w:numPr>
        <w:jc w:val="both"/>
        <w:rPr>
          <w:rFonts w:cs="David"/>
          <w:b w:val="0"/>
          <w:bCs w:val="0"/>
          <w:sz w:val="24"/>
          <w:szCs w:val="24"/>
          <w:u w:val="none"/>
        </w:rPr>
      </w:pPr>
      <w:r w:rsidRPr="000D3D13">
        <w:rPr>
          <w:rFonts w:cs="David"/>
          <w:b w:val="0"/>
          <w:bCs w:val="0"/>
          <w:sz w:val="24"/>
          <w:szCs w:val="24"/>
          <w:u w:val="none"/>
          <w:rtl/>
        </w:rPr>
        <w:t>מכרז מס' ____/ _________     עסקה בלא מכרז בעניין ________________</w:t>
      </w:r>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t xml:space="preserve">        (להלן – "</w:t>
      </w:r>
      <w:r w:rsidRPr="000D3D13">
        <w:rPr>
          <w:rFonts w:cs="David"/>
          <w:sz w:val="24"/>
          <w:szCs w:val="24"/>
          <w:u w:val="none"/>
          <w:rtl/>
        </w:rPr>
        <w:t>ההתקשרות הנוכחית</w:t>
      </w:r>
      <w:r w:rsidRPr="000D3D13">
        <w:rPr>
          <w:rFonts w:cs="David"/>
          <w:b w:val="0"/>
          <w:bCs w:val="0"/>
          <w:sz w:val="24"/>
          <w:szCs w:val="24"/>
          <w:u w:val="none"/>
          <w:rtl/>
        </w:rPr>
        <w:t>")</w:t>
      </w:r>
    </w:p>
    <w:p w:rsidR="001A149B" w:rsidRPr="000D3D13" w:rsidRDefault="001A149B" w:rsidP="00121094">
      <w:pPr>
        <w:numPr>
          <w:ilvl w:val="0"/>
          <w:numId w:val="2"/>
        </w:numPr>
        <w:jc w:val="both"/>
        <w:rPr>
          <w:rFonts w:cs="David"/>
          <w:b w:val="0"/>
          <w:bCs w:val="0"/>
          <w:sz w:val="24"/>
          <w:szCs w:val="24"/>
          <w:u w:val="none"/>
        </w:rPr>
      </w:pPr>
      <w:r w:rsidRPr="000D3D13">
        <w:rPr>
          <w:rFonts w:cs="David"/>
          <w:b w:val="0"/>
          <w:bCs w:val="0"/>
          <w:sz w:val="24"/>
          <w:szCs w:val="24"/>
          <w:u w:val="none"/>
          <w:rtl/>
        </w:rPr>
        <w:t>בתצהירי זה, המונחים "</w:t>
      </w:r>
      <w:r w:rsidRPr="000D3D13">
        <w:rPr>
          <w:rFonts w:cs="David"/>
          <w:sz w:val="24"/>
          <w:szCs w:val="24"/>
          <w:u w:val="none"/>
          <w:rtl/>
        </w:rPr>
        <w:t>בעל זיקה", "הורשע/ו", "עבירה/עבירות", "מועד התקשרות</w:t>
      </w:r>
      <w:r w:rsidRPr="000D3D13">
        <w:rPr>
          <w:rFonts w:cs="David"/>
          <w:b w:val="0"/>
          <w:bCs w:val="0"/>
          <w:sz w:val="24"/>
          <w:szCs w:val="24"/>
          <w:u w:val="none"/>
          <w:rtl/>
        </w:rPr>
        <w:t>" משמעותם כהגדרתם בסעיף 2ב לחוק עסקאות גופים ציבוריים, התשל"ו-1976 (להלן "</w:t>
      </w:r>
      <w:r w:rsidRPr="000D3D13">
        <w:rPr>
          <w:rFonts w:cs="David"/>
          <w:sz w:val="24"/>
          <w:szCs w:val="24"/>
          <w:u w:val="none"/>
          <w:rtl/>
        </w:rPr>
        <w:t>חוק עסקאות גופים ציבוריים</w:t>
      </w:r>
      <w:r w:rsidRPr="000D3D13">
        <w:rPr>
          <w:rFonts w:cs="David"/>
          <w:b w:val="0"/>
          <w:bCs w:val="0"/>
          <w:sz w:val="24"/>
          <w:szCs w:val="24"/>
          <w:u w:val="none"/>
          <w:rtl/>
        </w:rPr>
        <w:t>"). אני מאשר/ת כי עיינתי בהגדרות של מונחים אלה וכי אני מבין אותם.</w:t>
      </w:r>
    </w:p>
    <w:p w:rsidR="001A149B" w:rsidRPr="000D3D13" w:rsidRDefault="001A149B" w:rsidP="00121094">
      <w:pPr>
        <w:numPr>
          <w:ilvl w:val="0"/>
          <w:numId w:val="2"/>
        </w:numPr>
        <w:jc w:val="both"/>
        <w:rPr>
          <w:rFonts w:cs="David"/>
          <w:b w:val="0"/>
          <w:bCs w:val="0"/>
          <w:sz w:val="24"/>
          <w:szCs w:val="24"/>
          <w:u w:val="none"/>
        </w:rPr>
      </w:pPr>
      <w:r w:rsidRPr="000D3D13">
        <w:rPr>
          <w:rFonts w:cs="David"/>
          <w:b w:val="0"/>
          <w:bCs w:val="0"/>
          <w:sz w:val="24"/>
          <w:szCs w:val="24"/>
          <w:u w:val="none"/>
          <w:rtl/>
        </w:rPr>
        <w:t xml:space="preserve">אני מצהיר/ה כי -  (למילוי ולסימון על ידי </w:t>
      </w:r>
      <w:r w:rsidRPr="000D3D13">
        <w:rPr>
          <w:rFonts w:cs="David"/>
          <w:b w:val="0"/>
          <w:bCs w:val="0"/>
          <w:sz w:val="24"/>
          <w:szCs w:val="24"/>
          <w:u w:val="none"/>
        </w:rPr>
        <w:t>X</w:t>
      </w:r>
      <w:r w:rsidRPr="000D3D13">
        <w:rPr>
          <w:rFonts w:cs="David"/>
          <w:b w:val="0"/>
          <w:bCs w:val="0"/>
          <w:sz w:val="24"/>
          <w:szCs w:val="24"/>
          <w:u w:val="none"/>
          <w:rtl/>
        </w:rPr>
        <w:t xml:space="preserve"> במשבצת הנכונה)</w:t>
      </w:r>
    </w:p>
    <w:p w:rsidR="001A149B" w:rsidRPr="000D3D13" w:rsidRDefault="001A149B" w:rsidP="00121094">
      <w:pPr>
        <w:numPr>
          <w:ilvl w:val="1"/>
          <w:numId w:val="2"/>
        </w:numPr>
        <w:jc w:val="both"/>
        <w:rPr>
          <w:rFonts w:cs="David"/>
          <w:b w:val="0"/>
          <w:bCs w:val="0"/>
          <w:sz w:val="24"/>
          <w:szCs w:val="24"/>
          <w:u w:val="none"/>
        </w:rPr>
      </w:pPr>
      <w:r w:rsidRPr="000D3D13">
        <w:rPr>
          <w:rFonts w:cs="David"/>
          <w:b w:val="0"/>
          <w:bCs w:val="0"/>
          <w:sz w:val="24"/>
          <w:szCs w:val="24"/>
          <w:u w:val="none"/>
          <w:rtl/>
        </w:rPr>
        <w:t>עד ל"מועד ההתקשרות" בנוגע להתקשרות הנוכחית לא הורשעו הספק ו"בעל הזיקה" אליו ביותר משתי "עבירות".</w:t>
      </w:r>
    </w:p>
    <w:p w:rsidR="001A149B" w:rsidRPr="000D3D13" w:rsidRDefault="001A149B" w:rsidP="00121094">
      <w:pPr>
        <w:numPr>
          <w:ilvl w:val="1"/>
          <w:numId w:val="2"/>
        </w:numPr>
        <w:jc w:val="both"/>
        <w:rPr>
          <w:rFonts w:cs="David"/>
          <w:b w:val="0"/>
          <w:bCs w:val="0"/>
          <w:sz w:val="24"/>
          <w:szCs w:val="24"/>
          <w:u w:val="none"/>
          <w:rtl/>
        </w:rPr>
      </w:pPr>
      <w:r w:rsidRPr="000D3D13">
        <w:rPr>
          <w:rFonts w:cs="David"/>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1A149B" w:rsidRPr="000D3D13" w:rsidRDefault="001A149B" w:rsidP="00121094">
      <w:pPr>
        <w:numPr>
          <w:ilvl w:val="0"/>
          <w:numId w:val="2"/>
        </w:numPr>
        <w:jc w:val="both"/>
        <w:rPr>
          <w:rFonts w:cs="David"/>
          <w:b w:val="0"/>
          <w:bCs w:val="0"/>
          <w:sz w:val="24"/>
          <w:szCs w:val="24"/>
          <w:u w:val="none"/>
        </w:rPr>
      </w:pPr>
      <w:r w:rsidRPr="000D3D13">
        <w:rPr>
          <w:rFonts w:cs="David"/>
          <w:b w:val="0"/>
          <w:bCs w:val="0"/>
          <w:sz w:val="24"/>
          <w:szCs w:val="24"/>
          <w:u w:val="none"/>
          <w:rtl/>
        </w:rPr>
        <w:t>זה שמי, להלן חתימתי ותוכן תצהירי דלעיל אמת.</w:t>
      </w:r>
    </w:p>
    <w:p w:rsidR="001A149B" w:rsidRPr="000D3D13" w:rsidRDefault="001A149B" w:rsidP="00121094">
      <w:pPr>
        <w:ind w:left="5040"/>
        <w:jc w:val="both"/>
        <w:rPr>
          <w:rFonts w:cs="David"/>
          <w:b w:val="0"/>
          <w:bCs w:val="0"/>
          <w:sz w:val="24"/>
          <w:szCs w:val="24"/>
          <w:u w:val="none"/>
          <w:rtl/>
        </w:rPr>
      </w:pPr>
      <w:r w:rsidRPr="000D3D13">
        <w:rPr>
          <w:rFonts w:cs="David"/>
          <w:b w:val="0"/>
          <w:bCs w:val="0"/>
          <w:sz w:val="24"/>
          <w:szCs w:val="24"/>
          <w:u w:val="none"/>
          <w:rtl/>
        </w:rPr>
        <w:t xml:space="preserve"> ________________________</w:t>
      </w:r>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r>
      <w:r w:rsidRPr="000D3D13">
        <w:rPr>
          <w:rFonts w:cs="David"/>
          <w:b w:val="0"/>
          <w:bCs w:val="0"/>
          <w:sz w:val="24"/>
          <w:szCs w:val="24"/>
          <w:u w:val="none"/>
          <w:rtl/>
        </w:rPr>
        <w:tab/>
        <w:t>חתימת מורשה החתימה של הספק</w:t>
      </w:r>
    </w:p>
    <w:p w:rsidR="001A149B" w:rsidRPr="000D3D13" w:rsidRDefault="001A149B" w:rsidP="00121094">
      <w:pPr>
        <w:pStyle w:val="2"/>
        <w:rPr>
          <w:b w:val="0"/>
          <w:bCs w:val="0"/>
          <w:sz w:val="24"/>
          <w:u w:val="none"/>
          <w:rtl/>
        </w:rPr>
      </w:pPr>
    </w:p>
    <w:p w:rsidR="001A149B" w:rsidRPr="000D3D13" w:rsidRDefault="001A149B" w:rsidP="00121094">
      <w:pPr>
        <w:pStyle w:val="2"/>
        <w:rPr>
          <w:sz w:val="24"/>
          <w:u w:val="none"/>
          <w:rtl/>
        </w:rPr>
      </w:pPr>
      <w:bookmarkStart w:id="13" w:name="_א_י_ש"/>
      <w:bookmarkEnd w:id="13"/>
      <w:r w:rsidRPr="000D3D13">
        <w:rPr>
          <w:sz w:val="24"/>
          <w:u w:val="none"/>
          <w:rtl/>
        </w:rPr>
        <w:t>א י ש ו ר</w:t>
      </w:r>
    </w:p>
    <w:p w:rsidR="001A149B" w:rsidRPr="000D3D13" w:rsidRDefault="001A149B" w:rsidP="00121094">
      <w:pPr>
        <w:pStyle w:val="ad"/>
        <w:ind w:left="-51" w:firstLine="0"/>
        <w:rPr>
          <w:sz w:val="24"/>
          <w:rtl/>
        </w:rPr>
      </w:pPr>
    </w:p>
    <w:p w:rsidR="001A149B" w:rsidRPr="000D3D13" w:rsidRDefault="001A149B" w:rsidP="00121094">
      <w:pPr>
        <w:pStyle w:val="ad"/>
        <w:ind w:left="-51" w:firstLine="0"/>
        <w:rPr>
          <w:sz w:val="24"/>
          <w:rtl/>
        </w:rPr>
      </w:pPr>
      <w:r w:rsidRPr="000D3D13">
        <w:rPr>
          <w:sz w:val="24"/>
          <w:rtl/>
        </w:rPr>
        <w:t xml:space="preserve">אני הח"מ, _______________, עו"ד מאשר/ת בזה כי ביום ________  הופיע/ה בפני במשרדי ברח' ________________ בישוב/עיר______________ מר/גב' _____________ שזיהה/תה עצמו/ה על ידי ת.ז. </w:t>
      </w:r>
      <w:proofErr w:type="gramStart"/>
      <w:r w:rsidRPr="000D3D13">
        <w:rPr>
          <w:sz w:val="24"/>
        </w:rPr>
        <w:t>________________</w:t>
      </w:r>
      <w:r w:rsidRPr="000D3D13">
        <w:rPr>
          <w:sz w:val="24"/>
          <w:rtl/>
        </w:rPr>
        <w:t>/המוכר/ת לי באופן אישי ואחרי שהזהרתיו/ה כי עליו/ה להצהיר את האמת וכי ת/יהיה צפוי/ה לעונשים הקבועים בחוק אם לא ת/יעשה כן, חתם/מה בפני על התצהיר דלעיל.</w:t>
      </w:r>
      <w:proofErr w:type="gramEnd"/>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 xml:space="preserve">    </w:t>
      </w:r>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 xml:space="preserve">  </w:t>
      </w:r>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 xml:space="preserve">  _________           ________________________               _________________</w:t>
      </w:r>
    </w:p>
    <w:p w:rsidR="001A149B" w:rsidRPr="000D3D13" w:rsidRDefault="001A149B" w:rsidP="00121094">
      <w:pPr>
        <w:jc w:val="both"/>
        <w:rPr>
          <w:rFonts w:cs="David"/>
          <w:b w:val="0"/>
          <w:bCs w:val="0"/>
          <w:sz w:val="24"/>
          <w:szCs w:val="24"/>
          <w:u w:val="none"/>
          <w:rtl/>
        </w:rPr>
      </w:pPr>
    </w:p>
    <w:p w:rsidR="001A149B" w:rsidRPr="000D3D13" w:rsidRDefault="001A149B" w:rsidP="00121094">
      <w:pPr>
        <w:jc w:val="both"/>
        <w:rPr>
          <w:rFonts w:cs="David"/>
          <w:b w:val="0"/>
          <w:bCs w:val="0"/>
          <w:sz w:val="24"/>
          <w:szCs w:val="24"/>
          <w:u w:val="none"/>
          <w:rtl/>
        </w:rPr>
      </w:pPr>
      <w:r w:rsidRPr="000D3D13">
        <w:rPr>
          <w:rFonts w:cs="David"/>
          <w:b w:val="0"/>
          <w:bCs w:val="0"/>
          <w:sz w:val="24"/>
          <w:szCs w:val="24"/>
          <w:u w:val="none"/>
          <w:rtl/>
        </w:rPr>
        <w:t xml:space="preserve">    תאריך</w:t>
      </w:r>
      <w:r w:rsidRPr="000D3D13">
        <w:rPr>
          <w:rFonts w:cs="David"/>
          <w:b w:val="0"/>
          <w:bCs w:val="0"/>
          <w:sz w:val="24"/>
          <w:szCs w:val="24"/>
          <w:u w:val="none"/>
          <w:rtl/>
        </w:rPr>
        <w:tab/>
      </w:r>
      <w:r w:rsidRPr="000D3D13">
        <w:rPr>
          <w:rFonts w:cs="David"/>
          <w:b w:val="0"/>
          <w:bCs w:val="0"/>
          <w:sz w:val="24"/>
          <w:szCs w:val="24"/>
          <w:u w:val="none"/>
          <w:rtl/>
        </w:rPr>
        <w:tab/>
        <w:t xml:space="preserve">        חותמת + מספר רישיון עריכת דין</w:t>
      </w:r>
      <w:r w:rsidRPr="000D3D13">
        <w:rPr>
          <w:rFonts w:cs="David"/>
          <w:b w:val="0"/>
          <w:bCs w:val="0"/>
          <w:sz w:val="24"/>
          <w:szCs w:val="24"/>
          <w:u w:val="none"/>
          <w:rtl/>
        </w:rPr>
        <w:tab/>
        <w:t xml:space="preserve">    </w:t>
      </w:r>
      <w:r w:rsidRPr="000D3D13">
        <w:rPr>
          <w:rFonts w:cs="David"/>
          <w:b w:val="0"/>
          <w:bCs w:val="0"/>
          <w:sz w:val="24"/>
          <w:szCs w:val="24"/>
          <w:u w:val="none"/>
          <w:rtl/>
        </w:rPr>
        <w:tab/>
        <w:t xml:space="preserve">      חתימת עוה"ד</w:t>
      </w:r>
    </w:p>
    <w:p w:rsidR="001A149B" w:rsidRPr="000D3D13" w:rsidRDefault="001A149B" w:rsidP="00121094">
      <w:pPr>
        <w:pStyle w:val="10"/>
        <w:jc w:val="cente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Pr>
        <w:rPr>
          <w:rtl/>
        </w:rPr>
      </w:pPr>
    </w:p>
    <w:p w:rsidR="001A149B" w:rsidRPr="000D3D13" w:rsidRDefault="001A149B" w:rsidP="00121094"/>
    <w:p w:rsidR="001A149B" w:rsidRPr="000D3D13" w:rsidRDefault="001A149B" w:rsidP="007033C8">
      <w:pPr>
        <w:pStyle w:val="10"/>
        <w:rPr>
          <w:rtl/>
        </w:rPr>
      </w:pPr>
      <w:bookmarkStart w:id="14" w:name="_נספח_ז_"/>
      <w:bookmarkEnd w:id="14"/>
      <w:r w:rsidRPr="000D3D13">
        <w:rPr>
          <w:sz w:val="24"/>
          <w:u w:val="none"/>
          <w:rtl/>
        </w:rPr>
        <w:br w:type="page"/>
      </w:r>
      <w:r w:rsidRPr="000D3D13">
        <w:rPr>
          <w:rtl/>
        </w:rPr>
        <w:lastRenderedPageBreak/>
        <w:t xml:space="preserve">נספח ז' </w:t>
      </w:r>
    </w:p>
    <w:p w:rsidR="001A149B" w:rsidRPr="000D3D13" w:rsidRDefault="001A149B" w:rsidP="007033C8">
      <w:pPr>
        <w:jc w:val="right"/>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לכבוד</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משטרת ישראל/מטה ארצי</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חשבות/מח' כספים/גזברות/ספקים</w:t>
      </w:r>
    </w:p>
    <w:p w:rsidR="001A149B" w:rsidRPr="000D3D13" w:rsidRDefault="001A149B" w:rsidP="00121094">
      <w:pPr>
        <w:rPr>
          <w:rFonts w:cs="David"/>
          <w:b w:val="0"/>
          <w:bCs w:val="0"/>
          <w:szCs w:val="24"/>
          <w:rtl/>
          <w:lang w:eastAsia="en-US"/>
        </w:rPr>
      </w:pPr>
      <w:r w:rsidRPr="000D3D13">
        <w:rPr>
          <w:rFonts w:cs="David"/>
          <w:b w:val="0"/>
          <w:bCs w:val="0"/>
          <w:szCs w:val="24"/>
          <w:rtl/>
          <w:lang w:eastAsia="en-US"/>
        </w:rPr>
        <w:t>ירושלים - 91906</w:t>
      </w:r>
    </w:p>
    <w:p w:rsidR="001A149B" w:rsidRPr="000D3D13" w:rsidRDefault="001A149B" w:rsidP="00121094">
      <w:pPr>
        <w:rPr>
          <w:rFonts w:cs="David"/>
          <w:b w:val="0"/>
          <w:bCs w:val="0"/>
          <w:szCs w:val="24"/>
          <w:rtl/>
          <w:lang w:eastAsia="en-US"/>
        </w:rPr>
      </w:pPr>
    </w:p>
    <w:p w:rsidR="001A149B" w:rsidRPr="000D3D13" w:rsidRDefault="001A149B" w:rsidP="00121094">
      <w:pPr>
        <w:jc w:val="center"/>
        <w:rPr>
          <w:rFonts w:cs="David"/>
          <w:szCs w:val="28"/>
          <w:rtl/>
          <w:lang w:eastAsia="en-US"/>
        </w:rPr>
      </w:pPr>
      <w:r w:rsidRPr="000D3D13">
        <w:rPr>
          <w:rFonts w:cs="David"/>
          <w:b w:val="0"/>
          <w:bCs w:val="0"/>
          <w:szCs w:val="28"/>
          <w:u w:val="none"/>
          <w:rtl/>
          <w:lang w:eastAsia="en-US"/>
        </w:rPr>
        <w:t xml:space="preserve">הנדון:- </w:t>
      </w:r>
      <w:r w:rsidRPr="000D3D13">
        <w:rPr>
          <w:rFonts w:cs="David"/>
          <w:szCs w:val="28"/>
          <w:rtl/>
          <w:lang w:eastAsia="en-US"/>
        </w:rPr>
        <w:t>תשלום למוטב באמצעות זיכוי חשבון בנק</w:t>
      </w:r>
    </w:p>
    <w:p w:rsidR="001A149B" w:rsidRPr="000D3D13" w:rsidRDefault="001A149B" w:rsidP="00121094">
      <w:pPr>
        <w:numPr>
          <w:ilvl w:val="0"/>
          <w:numId w:val="7"/>
        </w:numPr>
        <w:jc w:val="both"/>
        <w:rPr>
          <w:rFonts w:cs="David"/>
          <w:b w:val="0"/>
          <w:bCs w:val="0"/>
          <w:szCs w:val="24"/>
          <w:u w:val="none"/>
          <w:rtl/>
          <w:lang w:eastAsia="en-US"/>
        </w:rPr>
      </w:pPr>
      <w:r w:rsidRPr="000D3D13">
        <w:rPr>
          <w:rFonts w:cs="David"/>
          <w:b w:val="0"/>
          <w:bCs w:val="0"/>
          <w:szCs w:val="24"/>
          <w:u w:val="none"/>
          <w:rtl/>
          <w:lang w:eastAsia="en-US"/>
        </w:rPr>
        <w:t>הרינו לבקשכם לבצע תשלומים, בגין טובין/שירותים שנספק/נבצע עבורכם, באמצעות זיכוי חשבוננו בבנק כדלהלן:</w:t>
      </w:r>
    </w:p>
    <w:p w:rsidR="001A149B" w:rsidRPr="000D3D13" w:rsidRDefault="001A149B" w:rsidP="00121094">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1A149B" w:rsidRPr="000D3D13">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שם הספק (העסק)</w:t>
            </w:r>
          </w:p>
        </w:tc>
        <w:tc>
          <w:tcPr>
            <w:tcW w:w="1134" w:type="dxa"/>
            <w:tcBorders>
              <w:right w:val="nil"/>
            </w:tcBorders>
          </w:tcPr>
          <w:p w:rsidR="001A149B" w:rsidRPr="000D3D13" w:rsidRDefault="001A149B" w:rsidP="00121094">
            <w:pPr>
              <w:jc w:val="center"/>
              <w:rPr>
                <w:rFonts w:cs="David"/>
                <w:szCs w:val="28"/>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מס' עוסק מורשה/ת.ז./מלכ"ר</w:t>
            </w:r>
          </w:p>
        </w:tc>
      </w:tr>
      <w:tr w:rsidR="001A149B" w:rsidRPr="000D3D13">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1134" w:type="dxa"/>
            <w:tcBorders>
              <w:right w:val="nil"/>
            </w:tcBorders>
          </w:tcPr>
          <w:p w:rsidR="001A149B" w:rsidRPr="000D3D13" w:rsidRDefault="001A149B" w:rsidP="00121094">
            <w:pPr>
              <w:jc w:val="center"/>
              <w:rPr>
                <w:rFonts w:cs="David"/>
                <w:szCs w:val="28"/>
                <w:lang w:eastAsia="en-US"/>
              </w:rPr>
            </w:pPr>
          </w:p>
        </w:tc>
        <w:tc>
          <w:tcPr>
            <w:tcW w:w="526"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r>
    </w:tbl>
    <w:p w:rsidR="001A149B" w:rsidRPr="000D3D13" w:rsidRDefault="001A149B" w:rsidP="00121094">
      <w:pPr>
        <w:jc w:val="center"/>
        <w:rPr>
          <w:rFonts w:cs="David"/>
          <w:szCs w:val="28"/>
          <w:rtl/>
          <w:lang w:eastAsia="en-US"/>
        </w:rPr>
      </w:pPr>
    </w:p>
    <w:tbl>
      <w:tblPr>
        <w:tblW w:w="0" w:type="auto"/>
        <w:jc w:val="right"/>
        <w:tblLayout w:type="fixed"/>
        <w:tblLook w:val="0000"/>
      </w:tblPr>
      <w:tblGrid>
        <w:gridCol w:w="3089"/>
        <w:gridCol w:w="4111"/>
        <w:gridCol w:w="709"/>
        <w:gridCol w:w="624"/>
      </w:tblGrid>
      <w:tr w:rsidR="001A149B" w:rsidRPr="000D3D13">
        <w:trPr>
          <w:jc w:val="right"/>
        </w:trPr>
        <w:tc>
          <w:tcPr>
            <w:tcW w:w="3089"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שם הבנק</w:t>
            </w:r>
          </w:p>
        </w:tc>
        <w:tc>
          <w:tcPr>
            <w:tcW w:w="4111" w:type="dxa"/>
            <w:tcBorders>
              <w:right w:val="nil"/>
            </w:tcBorders>
          </w:tcPr>
          <w:p w:rsidR="001A149B" w:rsidRPr="000D3D13" w:rsidRDefault="001A149B" w:rsidP="00121094">
            <w:pPr>
              <w:jc w:val="center"/>
              <w:rPr>
                <w:rFonts w:cs="David"/>
                <w:szCs w:val="28"/>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סמל הבנק</w:t>
            </w:r>
          </w:p>
        </w:tc>
      </w:tr>
      <w:tr w:rsidR="001A149B" w:rsidRPr="000D3D13">
        <w:trPr>
          <w:jc w:val="right"/>
        </w:trPr>
        <w:tc>
          <w:tcPr>
            <w:tcW w:w="3089"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111" w:type="dxa"/>
            <w:tcBorders>
              <w:right w:val="nil"/>
            </w:tcBorders>
          </w:tcPr>
          <w:p w:rsidR="001A149B" w:rsidRPr="000D3D13" w:rsidRDefault="001A149B" w:rsidP="00121094">
            <w:pPr>
              <w:jc w:val="center"/>
              <w:rPr>
                <w:rFonts w:cs="David"/>
                <w:szCs w:val="28"/>
                <w:lang w:eastAsia="en-US"/>
              </w:rPr>
            </w:pPr>
          </w:p>
        </w:tc>
        <w:tc>
          <w:tcPr>
            <w:tcW w:w="709"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624"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r>
    </w:tbl>
    <w:p w:rsidR="001A149B" w:rsidRPr="000D3D13" w:rsidRDefault="001A149B" w:rsidP="00121094">
      <w:pPr>
        <w:jc w:val="center"/>
        <w:rPr>
          <w:rFonts w:cs="David"/>
          <w:szCs w:val="28"/>
          <w:rtl/>
          <w:lang w:eastAsia="en-US"/>
        </w:rPr>
      </w:pPr>
    </w:p>
    <w:tbl>
      <w:tblPr>
        <w:tblW w:w="0" w:type="auto"/>
        <w:jc w:val="right"/>
        <w:tblLayout w:type="fixed"/>
        <w:tblLook w:val="0000"/>
      </w:tblPr>
      <w:tblGrid>
        <w:gridCol w:w="3085"/>
        <w:gridCol w:w="1985"/>
        <w:gridCol w:w="1275"/>
        <w:gridCol w:w="1276"/>
        <w:gridCol w:w="908"/>
      </w:tblGrid>
      <w:tr w:rsidR="001A149B" w:rsidRPr="000D3D13">
        <w:trPr>
          <w:jc w:val="right"/>
        </w:trPr>
        <w:tc>
          <w:tcPr>
            <w:tcW w:w="3085"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שם הסניף</w:t>
            </w:r>
          </w:p>
        </w:tc>
        <w:tc>
          <w:tcPr>
            <w:tcW w:w="1985" w:type="dxa"/>
            <w:tcBorders>
              <w:right w:val="nil"/>
            </w:tcBorders>
          </w:tcPr>
          <w:p w:rsidR="001A149B" w:rsidRPr="000D3D13" w:rsidRDefault="001A149B" w:rsidP="00121094">
            <w:pPr>
              <w:jc w:val="center"/>
              <w:rPr>
                <w:rFonts w:cs="David"/>
                <w:szCs w:val="28"/>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סמל הסניף</w:t>
            </w:r>
          </w:p>
        </w:tc>
      </w:tr>
      <w:tr w:rsidR="001A149B" w:rsidRPr="000D3D13">
        <w:trPr>
          <w:jc w:val="right"/>
        </w:trPr>
        <w:tc>
          <w:tcPr>
            <w:tcW w:w="3085"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1985" w:type="dxa"/>
            <w:tcBorders>
              <w:right w:val="nil"/>
            </w:tcBorders>
          </w:tcPr>
          <w:p w:rsidR="001A149B" w:rsidRPr="000D3D13" w:rsidRDefault="001A149B" w:rsidP="00121094">
            <w:pPr>
              <w:jc w:val="center"/>
              <w:rPr>
                <w:rFonts w:cs="David"/>
                <w:szCs w:val="28"/>
                <w:lang w:eastAsia="en-US"/>
              </w:rPr>
            </w:pPr>
          </w:p>
        </w:tc>
        <w:tc>
          <w:tcPr>
            <w:tcW w:w="1275" w:type="dxa"/>
            <w:tcBorders>
              <w:top w:val="single" w:sz="6" w:space="0" w:color="auto"/>
              <w:left w:val="single" w:sz="6" w:space="0" w:color="auto"/>
              <w:bottom w:val="single" w:sz="6" w:space="0" w:color="auto"/>
              <w:right w:val="nil"/>
            </w:tcBorders>
          </w:tcPr>
          <w:p w:rsidR="001A149B" w:rsidRPr="000D3D13" w:rsidRDefault="001A149B" w:rsidP="00121094">
            <w:pPr>
              <w:jc w:val="center"/>
              <w:rPr>
                <w:rFonts w:cs="David"/>
                <w:szCs w:val="28"/>
                <w:lang w:eastAsia="en-US"/>
              </w:rPr>
            </w:pPr>
          </w:p>
        </w:tc>
        <w:tc>
          <w:tcPr>
            <w:tcW w:w="1276"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908" w:type="dxa"/>
            <w:tcBorders>
              <w:top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r>
    </w:tbl>
    <w:p w:rsidR="001A149B" w:rsidRPr="000D3D13" w:rsidRDefault="001A149B" w:rsidP="00121094">
      <w:pPr>
        <w:jc w:val="cente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1A149B" w:rsidRPr="000D3D13">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כתובת הבנק</w:t>
            </w:r>
          </w:p>
        </w:tc>
        <w:tc>
          <w:tcPr>
            <w:tcW w:w="1134" w:type="dxa"/>
            <w:tcBorders>
              <w:right w:val="nil"/>
            </w:tcBorders>
          </w:tcPr>
          <w:p w:rsidR="001A149B" w:rsidRPr="000D3D13" w:rsidRDefault="001A149B" w:rsidP="00121094">
            <w:pPr>
              <w:jc w:val="center"/>
              <w:rPr>
                <w:rFonts w:cs="David"/>
                <w:szCs w:val="28"/>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r w:rsidRPr="000D3D13">
              <w:rPr>
                <w:rFonts w:cs="David"/>
                <w:b w:val="0"/>
                <w:bCs w:val="0"/>
                <w:szCs w:val="28"/>
                <w:u w:val="none"/>
                <w:rtl/>
                <w:lang w:eastAsia="en-US"/>
              </w:rPr>
              <w:t>מס' חשבון בבנק</w:t>
            </w:r>
          </w:p>
        </w:tc>
      </w:tr>
      <w:tr w:rsidR="001A149B" w:rsidRPr="000D3D13">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1134" w:type="dxa"/>
            <w:tcBorders>
              <w:right w:val="nil"/>
            </w:tcBorders>
          </w:tcPr>
          <w:p w:rsidR="001A149B" w:rsidRPr="000D3D13" w:rsidRDefault="001A149B" w:rsidP="00121094">
            <w:pPr>
              <w:jc w:val="center"/>
              <w:rPr>
                <w:rFonts w:cs="David"/>
                <w:szCs w:val="28"/>
                <w:lang w:eastAsia="en-US"/>
              </w:rPr>
            </w:pPr>
          </w:p>
        </w:tc>
        <w:tc>
          <w:tcPr>
            <w:tcW w:w="526"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c>
          <w:tcPr>
            <w:tcW w:w="473" w:type="dxa"/>
            <w:tcBorders>
              <w:top w:val="single" w:sz="6" w:space="0" w:color="auto"/>
              <w:left w:val="single" w:sz="6" w:space="0" w:color="auto"/>
              <w:bottom w:val="single" w:sz="6" w:space="0" w:color="auto"/>
              <w:right w:val="single" w:sz="6" w:space="0" w:color="auto"/>
            </w:tcBorders>
          </w:tcPr>
          <w:p w:rsidR="001A149B" w:rsidRPr="000D3D13" w:rsidRDefault="001A149B" w:rsidP="00121094">
            <w:pPr>
              <w:jc w:val="center"/>
              <w:rPr>
                <w:rFonts w:cs="David"/>
                <w:szCs w:val="28"/>
                <w:lang w:eastAsia="en-US"/>
              </w:rPr>
            </w:pPr>
          </w:p>
        </w:tc>
      </w:tr>
    </w:tbl>
    <w:p w:rsidR="001A149B" w:rsidRPr="000D3D13" w:rsidRDefault="001A149B" w:rsidP="00121094">
      <w:pPr>
        <w:numPr>
          <w:ilvl w:val="0"/>
          <w:numId w:val="7"/>
        </w:numPr>
        <w:jc w:val="both"/>
        <w:rPr>
          <w:rFonts w:cs="David"/>
          <w:b w:val="0"/>
          <w:bCs w:val="0"/>
          <w:szCs w:val="24"/>
          <w:u w:val="none"/>
          <w:rtl/>
          <w:lang w:eastAsia="en-US"/>
        </w:rPr>
      </w:pPr>
      <w:r w:rsidRPr="000D3D13">
        <w:rPr>
          <w:rFonts w:cs="David"/>
          <w:b w:val="0"/>
          <w:bCs w:val="0"/>
          <w:szCs w:val="24"/>
          <w:u w:val="none"/>
          <w:rtl/>
          <w:lang w:eastAsia="en-US"/>
        </w:rPr>
        <w:t>על כל שינוי בפרטים בסעיף 1 לעיל, נודיעכם בהקדם - בכתב בחתימת מורשה החתימה וחותמת העסק.</w:t>
      </w:r>
    </w:p>
    <w:p w:rsidR="001A149B" w:rsidRPr="000D3D13" w:rsidRDefault="001A149B" w:rsidP="00121094">
      <w:pPr>
        <w:numPr>
          <w:ilvl w:val="0"/>
          <w:numId w:val="7"/>
        </w:numPr>
        <w:jc w:val="both"/>
        <w:rPr>
          <w:rFonts w:cs="David"/>
          <w:b w:val="0"/>
          <w:bCs w:val="0"/>
          <w:szCs w:val="24"/>
          <w:u w:val="none"/>
          <w:rtl/>
          <w:lang w:eastAsia="en-US"/>
        </w:rPr>
      </w:pPr>
      <w:r w:rsidRPr="000D3D13">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rsidR="001A149B" w:rsidRPr="000D3D13" w:rsidRDefault="001A149B" w:rsidP="00121094">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A149B" w:rsidRPr="000D3D13">
        <w:trPr>
          <w:cantSplit/>
          <w:jc w:val="right"/>
        </w:trPr>
        <w:tc>
          <w:tcPr>
            <w:tcW w:w="959" w:type="dxa"/>
            <w:gridSpan w:val="3"/>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r w:rsidRPr="000D3D13">
              <w:rPr>
                <w:rFonts w:cs="David"/>
                <w:b w:val="0"/>
                <w:bCs w:val="0"/>
                <w:szCs w:val="26"/>
                <w:u w:val="none"/>
                <w:rtl/>
                <w:lang w:eastAsia="en-US"/>
              </w:rPr>
              <w:t>קידומת</w:t>
            </w:r>
          </w:p>
        </w:tc>
        <w:tc>
          <w:tcPr>
            <w:tcW w:w="2835" w:type="dxa"/>
            <w:gridSpan w:val="7"/>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r w:rsidRPr="000D3D13">
              <w:rPr>
                <w:rFonts w:cs="David"/>
                <w:b w:val="0"/>
                <w:bCs w:val="0"/>
                <w:szCs w:val="26"/>
                <w:u w:val="none"/>
                <w:rtl/>
                <w:lang w:eastAsia="en-US"/>
              </w:rPr>
              <w:t>מס' טלפון</w:t>
            </w:r>
          </w:p>
        </w:tc>
        <w:tc>
          <w:tcPr>
            <w:tcW w:w="992" w:type="dxa"/>
            <w:tcBorders>
              <w:top w:val="nil"/>
              <w:left w:val="single" w:sz="4" w:space="0" w:color="auto"/>
              <w:bottom w:val="nil"/>
              <w:right w:val="single" w:sz="4" w:space="0" w:color="auto"/>
            </w:tcBorders>
          </w:tcPr>
          <w:p w:rsidR="001A149B" w:rsidRPr="000D3D13" w:rsidRDefault="001A149B" w:rsidP="00121094">
            <w:pPr>
              <w:rPr>
                <w:rFonts w:cs="David"/>
                <w:b w:val="0"/>
                <w:bCs w:val="0"/>
                <w:szCs w:val="28"/>
                <w:u w:val="none"/>
                <w:lang w:eastAsia="en-US"/>
              </w:rPr>
            </w:pPr>
          </w:p>
        </w:tc>
        <w:tc>
          <w:tcPr>
            <w:tcW w:w="992" w:type="dxa"/>
            <w:gridSpan w:val="3"/>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r w:rsidRPr="000D3D13">
              <w:rPr>
                <w:rFonts w:cs="David"/>
                <w:b w:val="0"/>
                <w:bCs w:val="0"/>
                <w:szCs w:val="26"/>
                <w:u w:val="none"/>
                <w:rtl/>
                <w:lang w:eastAsia="en-US"/>
              </w:rPr>
              <w:t>קידומת</w:t>
            </w:r>
          </w:p>
        </w:tc>
        <w:tc>
          <w:tcPr>
            <w:tcW w:w="2751" w:type="dxa"/>
            <w:gridSpan w:val="7"/>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r w:rsidRPr="000D3D13">
              <w:rPr>
                <w:rFonts w:cs="David"/>
                <w:b w:val="0"/>
                <w:bCs w:val="0"/>
                <w:szCs w:val="26"/>
                <w:u w:val="none"/>
                <w:rtl/>
                <w:lang w:eastAsia="en-US"/>
              </w:rPr>
              <w:t>מס' פקסימליה</w:t>
            </w:r>
          </w:p>
        </w:tc>
      </w:tr>
      <w:tr w:rsidR="001A149B" w:rsidRPr="000D3D13">
        <w:trPr>
          <w:cantSplit/>
          <w:jc w:val="right"/>
        </w:trPr>
        <w:tc>
          <w:tcPr>
            <w:tcW w:w="320"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20"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19"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405"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992" w:type="dxa"/>
            <w:tcBorders>
              <w:top w:val="nil"/>
              <w:left w:val="single" w:sz="4" w:space="0" w:color="auto"/>
              <w:bottom w:val="nil"/>
              <w:right w:val="single" w:sz="4" w:space="0" w:color="auto"/>
            </w:tcBorders>
          </w:tcPr>
          <w:p w:rsidR="001A149B" w:rsidRPr="000D3D13" w:rsidRDefault="001A149B" w:rsidP="00121094">
            <w:pPr>
              <w:rPr>
                <w:rFonts w:cs="David"/>
                <w:b w:val="0"/>
                <w:bCs w:val="0"/>
                <w:szCs w:val="28"/>
                <w:u w:val="none"/>
                <w:lang w:eastAsia="en-US"/>
              </w:rPr>
            </w:pPr>
          </w:p>
        </w:tc>
        <w:tc>
          <w:tcPr>
            <w:tcW w:w="331"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31"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30"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c>
          <w:tcPr>
            <w:tcW w:w="393" w:type="dxa"/>
            <w:tcBorders>
              <w:top w:val="single" w:sz="4" w:space="0" w:color="auto"/>
              <w:left w:val="single" w:sz="4" w:space="0" w:color="auto"/>
              <w:bottom w:val="single" w:sz="4" w:space="0" w:color="auto"/>
              <w:right w:val="single" w:sz="4" w:space="0" w:color="auto"/>
            </w:tcBorders>
          </w:tcPr>
          <w:p w:rsidR="001A149B" w:rsidRPr="000D3D13" w:rsidRDefault="001A149B" w:rsidP="00121094">
            <w:pPr>
              <w:rPr>
                <w:rFonts w:cs="David"/>
                <w:b w:val="0"/>
                <w:bCs w:val="0"/>
                <w:szCs w:val="26"/>
                <w:u w:val="none"/>
                <w:lang w:eastAsia="en-US"/>
              </w:rPr>
            </w:pPr>
          </w:p>
        </w:tc>
      </w:tr>
    </w:tbl>
    <w:p w:rsidR="001A149B" w:rsidRPr="000D3D13" w:rsidRDefault="001A149B" w:rsidP="00121094">
      <w:pPr>
        <w:numPr>
          <w:ilvl w:val="0"/>
          <w:numId w:val="7"/>
        </w:numPr>
        <w:jc w:val="both"/>
        <w:rPr>
          <w:rFonts w:cs="David"/>
          <w:b w:val="0"/>
          <w:bCs w:val="0"/>
          <w:szCs w:val="24"/>
          <w:u w:val="none"/>
          <w:lang w:eastAsia="en-US"/>
        </w:rPr>
      </w:pPr>
      <w:r w:rsidRPr="000D3D13">
        <w:rPr>
          <w:rFonts w:cs="David"/>
          <w:b w:val="0"/>
          <w:bCs w:val="0"/>
          <w:szCs w:val="24"/>
          <w:u w:val="none"/>
          <w:rtl/>
          <w:lang w:eastAsia="en-US"/>
        </w:rPr>
        <w:t>אם משטרת ישראל תעשה כל מה שאדם סביר צריך לעשות כדי לזכות את חשבוננו בבנק</w:t>
      </w:r>
      <w:r w:rsidRPr="000D3D13">
        <w:rPr>
          <w:rFonts w:cs="David"/>
          <w:b w:val="0"/>
          <w:bCs w:val="0"/>
          <w:szCs w:val="24"/>
          <w:u w:val="none"/>
          <w:rtl/>
          <w:lang w:eastAsia="en-US"/>
        </w:rPr>
        <w:br/>
        <w:t xml:space="preserve">על סמך הפרטים שנמסרו על ידינו, לא תהא לנו כל טענה וכל תביעה מסוג ומין כלשהו </w:t>
      </w:r>
      <w:r w:rsidRPr="000D3D13">
        <w:rPr>
          <w:rFonts w:cs="David"/>
          <w:b w:val="0"/>
          <w:bCs w:val="0"/>
          <w:szCs w:val="24"/>
          <w:u w:val="none"/>
          <w:rtl/>
          <w:lang w:eastAsia="en-US"/>
        </w:rPr>
        <w:br/>
        <w:t>בגין אי תשלום.</w:t>
      </w:r>
    </w:p>
    <w:p w:rsidR="001A149B" w:rsidRPr="000D3D13" w:rsidRDefault="001A149B" w:rsidP="00121094">
      <w:pPr>
        <w:ind w:left="360"/>
        <w:jc w:val="both"/>
        <w:rPr>
          <w:rFonts w:cs="David"/>
          <w:b w:val="0"/>
          <w:bCs w:val="0"/>
          <w:szCs w:val="24"/>
          <w:u w:val="none"/>
          <w:lang w:eastAsia="en-US"/>
        </w:rPr>
      </w:pPr>
    </w:p>
    <w:p w:rsidR="001A149B" w:rsidRPr="000D3D13" w:rsidRDefault="001A149B" w:rsidP="00121094">
      <w:pPr>
        <w:numPr>
          <w:ilvl w:val="0"/>
          <w:numId w:val="7"/>
        </w:numPr>
        <w:jc w:val="both"/>
        <w:rPr>
          <w:rFonts w:cs="David"/>
          <w:b w:val="0"/>
          <w:bCs w:val="0"/>
          <w:szCs w:val="24"/>
          <w:u w:val="none"/>
          <w:rtl/>
          <w:lang w:eastAsia="en-US"/>
        </w:rPr>
      </w:pPr>
      <w:r w:rsidRPr="000D3D13">
        <w:rPr>
          <w:rFonts w:cs="David"/>
          <w:b w:val="0"/>
          <w:bCs w:val="0"/>
          <w:szCs w:val="24"/>
          <w:u w:val="none"/>
          <w:rtl/>
          <w:lang w:eastAsia="en-US"/>
        </w:rPr>
        <w:t>טופס זה אינו משמש המחאה זכות לקבלת אשראי ולא התחייבות לרכוש ציוד/שירותים</w:t>
      </w:r>
      <w:r w:rsidRPr="000D3D13">
        <w:rPr>
          <w:rFonts w:cs="David"/>
          <w:b w:val="0"/>
          <w:bCs w:val="0"/>
          <w:szCs w:val="24"/>
          <w:u w:val="none"/>
          <w:rtl/>
          <w:lang w:eastAsia="en-US"/>
        </w:rPr>
        <w:br/>
        <w:t>ו/או לבצע תשלום.</w:t>
      </w:r>
    </w:p>
    <w:p w:rsidR="001A149B" w:rsidRPr="000D3D13" w:rsidRDefault="001A149B" w:rsidP="00121094">
      <w:pPr>
        <w:ind w:left="360"/>
        <w:jc w:val="both"/>
        <w:rPr>
          <w:rFonts w:cs="David"/>
          <w:b w:val="0"/>
          <w:bCs w:val="0"/>
          <w:szCs w:val="24"/>
          <w:u w:val="none"/>
          <w:rtl/>
          <w:lang w:eastAsia="en-US"/>
        </w:rPr>
      </w:pPr>
    </w:p>
    <w:p w:rsidR="001A149B" w:rsidRPr="000D3D13" w:rsidRDefault="001A149B" w:rsidP="00121094">
      <w:pPr>
        <w:numPr>
          <w:ilvl w:val="0"/>
          <w:numId w:val="7"/>
        </w:numPr>
        <w:jc w:val="both"/>
        <w:rPr>
          <w:rFonts w:cs="David"/>
          <w:b w:val="0"/>
          <w:bCs w:val="0"/>
          <w:szCs w:val="24"/>
          <w:u w:val="none"/>
          <w:rtl/>
          <w:lang w:eastAsia="en-US"/>
        </w:rPr>
      </w:pPr>
      <w:r w:rsidRPr="000D3D13">
        <w:rPr>
          <w:rFonts w:cs="David"/>
          <w:b w:val="0"/>
          <w:bCs w:val="0"/>
          <w:szCs w:val="24"/>
          <w:u w:val="none"/>
          <w:rtl/>
          <w:lang w:eastAsia="en-US"/>
        </w:rPr>
        <w:t>תשלום של משטרת ישראל לפי הפרטים כפי שנמסרו על ידינו, לפי כתב זה יחשב כפירעון</w:t>
      </w:r>
      <w:r w:rsidRPr="000D3D13">
        <w:rPr>
          <w:rFonts w:cs="David"/>
          <w:b w:val="0"/>
          <w:bCs w:val="0"/>
          <w:szCs w:val="24"/>
          <w:u w:val="none"/>
          <w:rtl/>
          <w:lang w:eastAsia="en-US"/>
        </w:rPr>
        <w:br/>
        <w:t>מלא.</w:t>
      </w:r>
    </w:p>
    <w:p w:rsidR="001A149B" w:rsidRPr="000D3D13" w:rsidRDefault="001A149B" w:rsidP="00121094">
      <w:pPr>
        <w:ind w:left="360"/>
        <w:jc w:val="both"/>
        <w:rPr>
          <w:rFonts w:cs="David"/>
          <w:b w:val="0"/>
          <w:bCs w:val="0"/>
          <w:szCs w:val="24"/>
          <w:u w:val="none"/>
          <w:rtl/>
          <w:lang w:eastAsia="en-US"/>
        </w:rPr>
      </w:pPr>
    </w:p>
    <w:p w:rsidR="001A149B" w:rsidRPr="000D3D13" w:rsidRDefault="001A149B" w:rsidP="00121094">
      <w:pPr>
        <w:numPr>
          <w:ilvl w:val="0"/>
          <w:numId w:val="7"/>
        </w:numPr>
        <w:jc w:val="both"/>
        <w:rPr>
          <w:rFonts w:cs="David"/>
          <w:b w:val="0"/>
          <w:bCs w:val="0"/>
          <w:szCs w:val="24"/>
          <w:u w:val="none"/>
          <w:rtl/>
          <w:lang w:eastAsia="en-US"/>
        </w:rPr>
      </w:pPr>
      <w:r w:rsidRPr="000D3D13">
        <w:rPr>
          <w:rFonts w:cs="David"/>
          <w:b w:val="0"/>
          <w:bCs w:val="0"/>
          <w:szCs w:val="24"/>
          <w:u w:val="none"/>
          <w:rtl/>
          <w:lang w:eastAsia="en-US"/>
        </w:rPr>
        <w:t>לא תהא לנו כל תביעה כנגד משטרת ישראל בגין אי תשלום אם לא מסרנו פרטים מלאים</w:t>
      </w:r>
      <w:r w:rsidRPr="000D3D13">
        <w:rPr>
          <w:rFonts w:cs="David"/>
          <w:b w:val="0"/>
          <w:bCs w:val="0"/>
          <w:szCs w:val="24"/>
          <w:u w:val="none"/>
          <w:rtl/>
          <w:lang w:eastAsia="en-US"/>
        </w:rPr>
        <w:br/>
        <w:t>או מדויקים בדרך הקבועה בכתב זה.</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ab/>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 xml:space="preserve">_______________________                 </w:t>
      </w:r>
      <w:r w:rsidRPr="000D3D13">
        <w:rPr>
          <w:rFonts w:cs="David"/>
          <w:b w:val="0"/>
          <w:bCs w:val="0"/>
          <w:szCs w:val="20"/>
          <w:u w:val="none"/>
          <w:lang w:eastAsia="en-US"/>
        </w:rPr>
        <w:t xml:space="preserve">    </w:t>
      </w:r>
      <w:r w:rsidRPr="000D3D13">
        <w:rPr>
          <w:rFonts w:cs="David"/>
          <w:b w:val="0"/>
          <w:bCs w:val="0"/>
          <w:szCs w:val="24"/>
          <w:u w:val="none"/>
          <w:rtl/>
          <w:lang w:eastAsia="en-US"/>
        </w:rPr>
        <w:t xml:space="preserve">   ___________________________________</w:t>
      </w: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 xml:space="preserve">                תאריך</w:t>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r>
      <w:r w:rsidRPr="000D3D13">
        <w:rPr>
          <w:rFonts w:cs="David"/>
          <w:b w:val="0"/>
          <w:bCs w:val="0"/>
          <w:szCs w:val="24"/>
          <w:u w:val="none"/>
          <w:rtl/>
          <w:lang w:eastAsia="en-US"/>
        </w:rPr>
        <w:tab/>
        <w:t xml:space="preserve">  </w:t>
      </w:r>
      <w:r w:rsidRPr="000D3D13">
        <w:rPr>
          <w:rFonts w:cs="David"/>
          <w:b w:val="0"/>
          <w:bCs w:val="0"/>
          <w:szCs w:val="24"/>
          <w:u w:val="none"/>
          <w:lang w:eastAsia="en-US"/>
        </w:rPr>
        <w:t xml:space="preserve">         </w:t>
      </w:r>
      <w:r w:rsidRPr="000D3D13">
        <w:rPr>
          <w:rFonts w:cs="David"/>
          <w:b w:val="0"/>
          <w:bCs w:val="0"/>
          <w:szCs w:val="24"/>
          <w:u w:val="none"/>
          <w:rtl/>
          <w:lang w:eastAsia="en-US"/>
        </w:rPr>
        <w:t xml:space="preserve">        חתימת מורשה החתימה וחותמת העסק</w:t>
      </w:r>
    </w:p>
    <w:p w:rsidR="001A149B" w:rsidRPr="000D3D13" w:rsidRDefault="001A149B" w:rsidP="00121094">
      <w:pPr>
        <w:jc w:val="center"/>
        <w:rPr>
          <w:rFonts w:cs="David"/>
          <w:b w:val="0"/>
          <w:bCs w:val="0"/>
          <w:szCs w:val="26"/>
          <w:u w:val="none"/>
          <w:rtl/>
          <w:lang w:eastAsia="en-US"/>
        </w:rPr>
      </w:pPr>
    </w:p>
    <w:p w:rsidR="001A149B" w:rsidRPr="000D3D13" w:rsidRDefault="001A149B" w:rsidP="00121094">
      <w:pPr>
        <w:jc w:val="center"/>
        <w:rPr>
          <w:rFonts w:cs="David"/>
          <w:b w:val="0"/>
          <w:bCs w:val="0"/>
          <w:szCs w:val="26"/>
          <w:u w:val="none"/>
          <w:rtl/>
          <w:lang w:eastAsia="en-US"/>
        </w:rPr>
      </w:pPr>
      <w:r w:rsidRPr="000D3D13">
        <w:rPr>
          <w:rFonts w:cs="David"/>
          <w:b w:val="0"/>
          <w:bCs w:val="0"/>
          <w:szCs w:val="26"/>
          <w:u w:val="none"/>
          <w:rtl/>
          <w:lang w:eastAsia="en-US"/>
        </w:rPr>
        <w:t>מאשר אני כי הפרטים הנ"ל מתאימים לעסק/חברה</w:t>
      </w:r>
    </w:p>
    <w:p w:rsidR="001A149B" w:rsidRPr="000D3D13" w:rsidRDefault="001A149B" w:rsidP="00121094">
      <w:pPr>
        <w:jc w:val="center"/>
        <w:rPr>
          <w:rFonts w:cs="David"/>
          <w:b w:val="0"/>
          <w:bCs w:val="0"/>
          <w:szCs w:val="26"/>
          <w:u w:val="none"/>
          <w:rtl/>
          <w:lang w:eastAsia="en-US"/>
        </w:rPr>
      </w:pPr>
    </w:p>
    <w:p w:rsidR="001A149B" w:rsidRPr="000D3D13" w:rsidRDefault="001A149B" w:rsidP="00121094">
      <w:pPr>
        <w:rPr>
          <w:rFonts w:cs="David"/>
          <w:b w:val="0"/>
          <w:bCs w:val="0"/>
          <w:szCs w:val="24"/>
          <w:u w:val="none"/>
          <w:rtl/>
          <w:lang w:eastAsia="en-US"/>
        </w:rPr>
      </w:pPr>
      <w:r w:rsidRPr="000D3D13">
        <w:rPr>
          <w:rFonts w:cs="David"/>
          <w:b w:val="0"/>
          <w:bCs w:val="0"/>
          <w:szCs w:val="24"/>
          <w:u w:val="none"/>
          <w:rtl/>
          <w:lang w:eastAsia="en-US"/>
        </w:rPr>
        <w:t xml:space="preserve">_______________________                 </w:t>
      </w:r>
      <w:r w:rsidRPr="000D3D13">
        <w:rPr>
          <w:rFonts w:cs="David"/>
          <w:b w:val="0"/>
          <w:bCs w:val="0"/>
          <w:szCs w:val="20"/>
          <w:u w:val="none"/>
          <w:lang w:eastAsia="en-US"/>
        </w:rPr>
        <w:t xml:space="preserve">    </w:t>
      </w:r>
      <w:r w:rsidRPr="000D3D13">
        <w:rPr>
          <w:rFonts w:cs="David"/>
          <w:b w:val="0"/>
          <w:bCs w:val="0"/>
          <w:szCs w:val="24"/>
          <w:u w:val="none"/>
          <w:rtl/>
          <w:lang w:eastAsia="en-US"/>
        </w:rPr>
        <w:t xml:space="preserve">   ___________________________________</w:t>
      </w:r>
    </w:p>
    <w:p w:rsidR="001A149B" w:rsidRPr="000D3D13" w:rsidRDefault="001A149B" w:rsidP="00121094">
      <w:pPr>
        <w:tabs>
          <w:tab w:val="center" w:pos="6186"/>
        </w:tabs>
      </w:pPr>
      <w:r w:rsidRPr="000D3D13">
        <w:rPr>
          <w:rFonts w:cs="David"/>
          <w:b w:val="0"/>
          <w:bCs w:val="0"/>
          <w:szCs w:val="24"/>
          <w:u w:val="none"/>
          <w:rtl/>
          <w:lang w:eastAsia="en-US"/>
        </w:rPr>
        <w:t xml:space="preserve">                 תאריך</w:t>
      </w:r>
      <w:r w:rsidRPr="000D3D13">
        <w:rPr>
          <w:rFonts w:cs="David"/>
          <w:b w:val="0"/>
          <w:bCs w:val="0"/>
          <w:szCs w:val="24"/>
          <w:u w:val="none"/>
          <w:rtl/>
          <w:lang w:eastAsia="en-US"/>
        </w:rPr>
        <w:tab/>
        <w:t>חתימת בנק/רו"ח</w:t>
      </w:r>
    </w:p>
    <w:p w:rsidR="001A149B" w:rsidRPr="000D3D13" w:rsidRDefault="001A149B" w:rsidP="00830E68">
      <w:pPr>
        <w:pStyle w:val="10"/>
        <w:rPr>
          <w:rtl/>
        </w:rPr>
      </w:pPr>
      <w:bookmarkStart w:id="15" w:name="_נספח_י_"/>
      <w:bookmarkStart w:id="16" w:name="_נספח_ח_"/>
      <w:bookmarkEnd w:id="15"/>
      <w:bookmarkEnd w:id="16"/>
      <w:r w:rsidRPr="000D3D13">
        <w:br w:type="page"/>
      </w:r>
      <w:r w:rsidRPr="000D3D13">
        <w:rPr>
          <w:rtl/>
        </w:rPr>
        <w:lastRenderedPageBreak/>
        <w:t xml:space="preserve">נספח ח' </w:t>
      </w:r>
    </w:p>
    <w:p w:rsidR="001A149B" w:rsidRPr="000D3D13" w:rsidRDefault="001A149B" w:rsidP="00830E68">
      <w:pPr>
        <w:ind w:left="3680" w:hanging="3700"/>
        <w:jc w:val="center"/>
        <w:rPr>
          <w:rFonts w:cs="David"/>
          <w:rtl/>
          <w:lang w:eastAsia="en-US"/>
        </w:rPr>
      </w:pPr>
    </w:p>
    <w:p w:rsidR="001A149B" w:rsidRPr="000D3D13" w:rsidRDefault="001A149B" w:rsidP="00E70EE1">
      <w:pPr>
        <w:ind w:left="3680" w:hanging="3700"/>
        <w:jc w:val="center"/>
        <w:rPr>
          <w:rFonts w:cs="David"/>
          <w:rtl/>
          <w:lang w:eastAsia="en-US"/>
        </w:rPr>
      </w:pPr>
      <w:r w:rsidRPr="000D3D13">
        <w:rPr>
          <w:rFonts w:cs="David"/>
          <w:rtl/>
          <w:lang w:eastAsia="en-US"/>
        </w:rPr>
        <w:t xml:space="preserve">הנדון: תצהיר פשיטת רגל והעדר תביעות לצורך מכרז מס' </w:t>
      </w:r>
      <w:r w:rsidR="00E70EE1" w:rsidRPr="000D3D13">
        <w:rPr>
          <w:rFonts w:cs="David" w:hint="cs"/>
          <w:rtl/>
          <w:lang w:eastAsia="en-US"/>
        </w:rPr>
        <w:t>40/2012</w:t>
      </w:r>
    </w:p>
    <w:p w:rsidR="001A149B" w:rsidRPr="000D3D13" w:rsidRDefault="001A149B" w:rsidP="00830E68">
      <w:pPr>
        <w:rPr>
          <w:rtl/>
        </w:rPr>
      </w:pPr>
    </w:p>
    <w:p w:rsidR="001A149B" w:rsidRPr="000D3D13" w:rsidRDefault="001A149B" w:rsidP="00830E68">
      <w:pPr>
        <w:rPr>
          <w:rtl/>
        </w:rPr>
      </w:pPr>
    </w:p>
    <w:p w:rsidR="001A149B" w:rsidRPr="000D3D13" w:rsidRDefault="001A149B" w:rsidP="00830E68">
      <w:pPr>
        <w:spacing w:before="240" w:line="360" w:lineRule="auto"/>
        <w:jc w:val="both"/>
        <w:rPr>
          <w:rFonts w:cs="David"/>
          <w:b w:val="0"/>
          <w:bCs w:val="0"/>
          <w:sz w:val="24"/>
          <w:szCs w:val="24"/>
          <w:u w:val="none"/>
          <w:rtl/>
        </w:rPr>
      </w:pPr>
      <w:r w:rsidRPr="000D3D13">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1A149B" w:rsidRPr="000D3D13" w:rsidRDefault="001A149B" w:rsidP="00830E68">
      <w:pPr>
        <w:numPr>
          <w:ilvl w:val="0"/>
          <w:numId w:val="12"/>
        </w:numPr>
        <w:autoSpaceDE w:val="0"/>
        <w:autoSpaceDN w:val="0"/>
        <w:spacing w:before="240" w:line="360" w:lineRule="auto"/>
        <w:jc w:val="both"/>
        <w:rPr>
          <w:rFonts w:cs="David"/>
          <w:b w:val="0"/>
          <w:bCs w:val="0"/>
          <w:sz w:val="24"/>
          <w:szCs w:val="24"/>
          <w:u w:val="none"/>
          <w:rtl/>
        </w:rPr>
      </w:pPr>
      <w:r w:rsidRPr="000D3D13">
        <w:rPr>
          <w:rFonts w:cs="David"/>
          <w:b w:val="0"/>
          <w:bCs w:val="0"/>
          <w:sz w:val="24"/>
          <w:szCs w:val="24"/>
          <w:u w:val="none"/>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1A149B" w:rsidRPr="000D3D13" w:rsidRDefault="001A149B" w:rsidP="00830E68">
      <w:pPr>
        <w:numPr>
          <w:ilvl w:val="0"/>
          <w:numId w:val="12"/>
        </w:numPr>
        <w:autoSpaceDE w:val="0"/>
        <w:autoSpaceDN w:val="0"/>
        <w:spacing w:before="240" w:line="360" w:lineRule="auto"/>
        <w:jc w:val="both"/>
        <w:rPr>
          <w:rFonts w:cs="David"/>
          <w:b w:val="0"/>
          <w:bCs w:val="0"/>
          <w:sz w:val="24"/>
          <w:szCs w:val="24"/>
          <w:u w:val="none"/>
        </w:rPr>
      </w:pPr>
      <w:r w:rsidRPr="000D3D13">
        <w:rPr>
          <w:rFonts w:cs="David"/>
          <w:b w:val="0"/>
          <w:bCs w:val="0"/>
          <w:sz w:val="24"/>
          <w:szCs w:val="24"/>
          <w:u w:val="none"/>
          <w:rtl/>
        </w:rPr>
        <w:t>הריני להצהיר כי נכון ליום תצהירי זה_____________ לא מתנהלות תביעות נגד המציע</w:t>
      </w:r>
      <w:r w:rsidR="00CE1D74" w:rsidRPr="000D3D13">
        <w:rPr>
          <w:rFonts w:cs="David" w:hint="cs"/>
          <w:b w:val="0"/>
          <w:bCs w:val="0"/>
          <w:sz w:val="24"/>
          <w:szCs w:val="24"/>
          <w:u w:val="none"/>
          <w:rtl/>
        </w:rPr>
        <w:t xml:space="preserve"> שעלולות לפגוע בתפקודו ככל שיזכה במכרז וכן כי</w:t>
      </w:r>
      <w:r w:rsidRPr="000D3D13">
        <w:rPr>
          <w:rFonts w:cs="David"/>
          <w:b w:val="0"/>
          <w:bCs w:val="0"/>
          <w:sz w:val="24"/>
          <w:szCs w:val="24"/>
          <w:u w:val="none"/>
          <w:rtl/>
        </w:rPr>
        <w:t xml:space="preserve"> והוא אינו נמצא בהליכי פשיטת רגל ו/או פירוק שעלולים לפגוע בתפקודו ככל שיזכה במכרז.</w:t>
      </w:r>
    </w:p>
    <w:p w:rsidR="001A149B" w:rsidRPr="000D3D13" w:rsidRDefault="001A149B" w:rsidP="00830E68">
      <w:pPr>
        <w:numPr>
          <w:ilvl w:val="0"/>
          <w:numId w:val="12"/>
        </w:numPr>
        <w:autoSpaceDE w:val="0"/>
        <w:autoSpaceDN w:val="0"/>
        <w:spacing w:before="240" w:line="360" w:lineRule="auto"/>
        <w:jc w:val="both"/>
        <w:rPr>
          <w:rFonts w:cs="David"/>
          <w:b w:val="0"/>
          <w:bCs w:val="0"/>
          <w:sz w:val="24"/>
          <w:szCs w:val="24"/>
          <w:u w:val="none"/>
        </w:rPr>
      </w:pPr>
      <w:r w:rsidRPr="000D3D13">
        <w:rPr>
          <w:rFonts w:cs="David"/>
          <w:b w:val="0"/>
          <w:bCs w:val="0"/>
          <w:sz w:val="24"/>
          <w:szCs w:val="24"/>
          <w:u w:val="none"/>
          <w:rtl/>
        </w:rPr>
        <w:t xml:space="preserve">זה שמי, להלן חתימתי ותוכן תצהירי דלעיל אמת. </w:t>
      </w:r>
    </w:p>
    <w:p w:rsidR="001A149B" w:rsidRPr="000D3D13" w:rsidRDefault="001A149B" w:rsidP="00830E68">
      <w:pPr>
        <w:ind w:left="360"/>
        <w:jc w:val="both"/>
        <w:rPr>
          <w:color w:val="0000FF"/>
          <w:sz w:val="24"/>
          <w:szCs w:val="24"/>
        </w:rPr>
      </w:pPr>
    </w:p>
    <w:p w:rsidR="001A149B" w:rsidRPr="000D3D13" w:rsidRDefault="001A149B" w:rsidP="00830E68">
      <w:pPr>
        <w:spacing w:line="360" w:lineRule="auto"/>
        <w:ind w:right="360" w:firstLine="5330"/>
        <w:jc w:val="center"/>
        <w:rPr>
          <w:b w:val="0"/>
          <w:bCs w:val="0"/>
          <w:rtl/>
        </w:rPr>
      </w:pPr>
      <w:r w:rsidRPr="000D3D13">
        <w:rPr>
          <w:rtl/>
        </w:rPr>
        <w:t>_____________________</w:t>
      </w:r>
    </w:p>
    <w:p w:rsidR="001A149B" w:rsidRPr="000D3D13" w:rsidRDefault="001A149B" w:rsidP="00830E68">
      <w:pPr>
        <w:spacing w:line="360" w:lineRule="auto"/>
        <w:ind w:right="360" w:firstLine="5330"/>
        <w:jc w:val="center"/>
        <w:rPr>
          <w:rFonts w:cs="David"/>
          <w:b w:val="0"/>
          <w:bCs w:val="0"/>
          <w:sz w:val="24"/>
          <w:szCs w:val="24"/>
          <w:u w:val="none"/>
          <w:rtl/>
        </w:rPr>
      </w:pPr>
      <w:r w:rsidRPr="000D3D13">
        <w:rPr>
          <w:rFonts w:cs="David"/>
          <w:b w:val="0"/>
          <w:bCs w:val="0"/>
          <w:sz w:val="24"/>
          <w:szCs w:val="24"/>
          <w:u w:val="none"/>
          <w:rtl/>
        </w:rPr>
        <w:t>המצהיר</w:t>
      </w:r>
    </w:p>
    <w:p w:rsidR="001A149B" w:rsidRPr="000D3D13" w:rsidRDefault="001A149B" w:rsidP="00830E68">
      <w:pPr>
        <w:spacing w:line="360" w:lineRule="auto"/>
        <w:ind w:right="360" w:firstLine="5330"/>
        <w:jc w:val="center"/>
        <w:rPr>
          <w:rFonts w:cs="David"/>
          <w:b w:val="0"/>
          <w:bCs w:val="0"/>
          <w:sz w:val="24"/>
          <w:szCs w:val="24"/>
          <w:u w:val="none"/>
        </w:rPr>
      </w:pPr>
    </w:p>
    <w:p w:rsidR="001A149B" w:rsidRPr="000D3D13" w:rsidRDefault="001A149B" w:rsidP="00830E68">
      <w:pPr>
        <w:spacing w:before="240" w:line="360" w:lineRule="auto"/>
        <w:jc w:val="center"/>
        <w:outlineLvl w:val="1"/>
        <w:rPr>
          <w:rFonts w:cs="David"/>
          <w:sz w:val="28"/>
          <w:szCs w:val="28"/>
          <w:u w:val="none"/>
          <w:rtl/>
        </w:rPr>
      </w:pPr>
      <w:r w:rsidRPr="000D3D13">
        <w:rPr>
          <w:rFonts w:cs="David"/>
          <w:sz w:val="28"/>
          <w:szCs w:val="28"/>
          <w:u w:val="none"/>
          <w:rtl/>
        </w:rPr>
        <w:t>אישור</w:t>
      </w:r>
    </w:p>
    <w:p w:rsidR="001A149B" w:rsidRPr="000D3D13" w:rsidRDefault="001A149B" w:rsidP="00830E68">
      <w:pPr>
        <w:spacing w:line="360" w:lineRule="auto"/>
        <w:jc w:val="both"/>
        <w:rPr>
          <w:rFonts w:cs="David"/>
          <w:sz w:val="24"/>
          <w:szCs w:val="24"/>
          <w:u w:val="none"/>
          <w:rtl/>
        </w:rPr>
      </w:pPr>
      <w:r w:rsidRPr="000D3D13">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A149B" w:rsidRPr="000D3D13" w:rsidRDefault="001A149B" w:rsidP="00830E68">
      <w:pPr>
        <w:pStyle w:val="TOC2"/>
        <w:rPr>
          <w:b/>
          <w:bCs/>
          <w:smallCaps/>
          <w:rtl/>
        </w:rPr>
      </w:pPr>
    </w:p>
    <w:p w:rsidR="001A149B" w:rsidRPr="000D3D13" w:rsidRDefault="001A149B" w:rsidP="00830E68">
      <w:pPr>
        <w:ind w:right="1680"/>
        <w:rPr>
          <w:rFonts w:cs="David"/>
          <w:sz w:val="24"/>
          <w:szCs w:val="24"/>
          <w:u w:val="none"/>
          <w:rtl/>
        </w:rPr>
      </w:pPr>
    </w:p>
    <w:p w:rsidR="001A149B" w:rsidRPr="000D3D13" w:rsidRDefault="001A149B" w:rsidP="00830E68">
      <w:pPr>
        <w:ind w:right="567"/>
        <w:rPr>
          <w:rFonts w:cs="David"/>
          <w:sz w:val="24"/>
          <w:szCs w:val="24"/>
          <w:u w:val="none"/>
          <w:rtl/>
        </w:rPr>
      </w:pPr>
      <w:r w:rsidRPr="000D3D13">
        <w:rPr>
          <w:rFonts w:cs="David"/>
          <w:sz w:val="24"/>
          <w:szCs w:val="24"/>
          <w:u w:val="none"/>
          <w:rtl/>
        </w:rPr>
        <w:t>________</w:t>
      </w:r>
      <w:r w:rsidRPr="000D3D13">
        <w:rPr>
          <w:rFonts w:cs="David"/>
          <w:sz w:val="24"/>
          <w:szCs w:val="24"/>
          <w:u w:val="none"/>
          <w:rtl/>
        </w:rPr>
        <w:tab/>
        <w:t xml:space="preserve">              ______________________</w:t>
      </w:r>
      <w:r w:rsidRPr="000D3D13">
        <w:rPr>
          <w:rFonts w:cs="David"/>
          <w:sz w:val="24"/>
          <w:szCs w:val="24"/>
          <w:u w:val="none"/>
          <w:rtl/>
        </w:rPr>
        <w:tab/>
        <w:t xml:space="preserve">        </w:t>
      </w:r>
      <w:r w:rsidRPr="000D3D13">
        <w:rPr>
          <w:rFonts w:cs="David"/>
          <w:sz w:val="24"/>
          <w:szCs w:val="24"/>
          <w:u w:val="none"/>
          <w:rtl/>
        </w:rPr>
        <w:tab/>
        <w:t>_________</w:t>
      </w:r>
      <w:r w:rsidRPr="000D3D13">
        <w:rPr>
          <w:rFonts w:cs="David"/>
          <w:sz w:val="24"/>
          <w:szCs w:val="24"/>
          <w:u w:val="none"/>
          <w:rtl/>
        </w:rPr>
        <w:tab/>
      </w:r>
    </w:p>
    <w:p w:rsidR="001A149B" w:rsidRPr="000D3D13" w:rsidRDefault="001A149B" w:rsidP="00830E68">
      <w:pPr>
        <w:pStyle w:val="10"/>
        <w:jc w:val="both"/>
        <w:rPr>
          <w:rtl/>
        </w:rPr>
      </w:pPr>
      <w:r w:rsidRPr="000D3D13">
        <w:rPr>
          <w:sz w:val="24"/>
          <w:u w:val="none"/>
          <w:rtl/>
        </w:rPr>
        <w:t xml:space="preserve">    תאריך </w:t>
      </w:r>
      <w:r w:rsidRPr="000D3D13">
        <w:rPr>
          <w:sz w:val="24"/>
          <w:u w:val="none"/>
          <w:rtl/>
        </w:rPr>
        <w:tab/>
      </w:r>
      <w:r w:rsidRPr="000D3D13">
        <w:rPr>
          <w:sz w:val="24"/>
          <w:u w:val="none"/>
          <w:rtl/>
        </w:rPr>
        <w:tab/>
        <w:t xml:space="preserve">חותמת ומספר רישיון עורך דין </w:t>
      </w:r>
      <w:r w:rsidRPr="000D3D13">
        <w:rPr>
          <w:sz w:val="24"/>
          <w:u w:val="none"/>
          <w:rtl/>
        </w:rPr>
        <w:tab/>
        <w:t xml:space="preserve">         </w:t>
      </w:r>
      <w:r w:rsidRPr="000D3D13">
        <w:rPr>
          <w:sz w:val="24"/>
          <w:u w:val="none"/>
          <w:rtl/>
        </w:rPr>
        <w:tab/>
      </w:r>
      <w:r w:rsidRPr="000D3D13">
        <w:rPr>
          <w:sz w:val="24"/>
          <w:u w:val="none"/>
          <w:rtl/>
        </w:rPr>
        <w:tab/>
        <w:t>חתימת עוה"ד</w:t>
      </w:r>
    </w:p>
    <w:p w:rsidR="001A149B" w:rsidRPr="000D3D13" w:rsidRDefault="001A149B" w:rsidP="00121094">
      <w:pPr>
        <w:tabs>
          <w:tab w:val="center" w:pos="6186"/>
        </w:tabs>
        <w:rPr>
          <w:rFonts w:hint="cs"/>
          <w:rtl/>
        </w:rPr>
      </w:pPr>
      <w:bookmarkStart w:id="17" w:name="_נספח_ט_"/>
      <w:bookmarkStart w:id="18" w:name="_תאריך__"/>
      <w:bookmarkEnd w:id="17"/>
      <w:bookmarkEnd w:id="18"/>
    </w:p>
    <w:p w:rsidR="009A084D" w:rsidRPr="000D3D13" w:rsidRDefault="009A084D" w:rsidP="00121094">
      <w:pPr>
        <w:tabs>
          <w:tab w:val="center" w:pos="6186"/>
        </w:tabs>
        <w:rPr>
          <w:rFonts w:hint="cs"/>
          <w:rtl/>
        </w:rPr>
      </w:pPr>
    </w:p>
    <w:p w:rsidR="009A084D" w:rsidRPr="000D3D13" w:rsidRDefault="009A084D" w:rsidP="00121094">
      <w:pPr>
        <w:tabs>
          <w:tab w:val="center" w:pos="6186"/>
        </w:tabs>
        <w:rPr>
          <w:rFonts w:hint="cs"/>
          <w:rtl/>
        </w:rPr>
      </w:pPr>
    </w:p>
    <w:p w:rsidR="009A084D" w:rsidRPr="000D3D13" w:rsidRDefault="009A084D" w:rsidP="00121094">
      <w:pPr>
        <w:tabs>
          <w:tab w:val="center" w:pos="6186"/>
        </w:tabs>
        <w:rPr>
          <w:rFonts w:hint="cs"/>
          <w:rtl/>
        </w:rPr>
      </w:pPr>
    </w:p>
    <w:p w:rsidR="009A084D" w:rsidRPr="000D3D13" w:rsidRDefault="009A084D" w:rsidP="00121094">
      <w:pPr>
        <w:tabs>
          <w:tab w:val="center" w:pos="6186"/>
        </w:tabs>
        <w:rPr>
          <w:rFonts w:hint="cs"/>
          <w:rtl/>
        </w:rPr>
      </w:pPr>
    </w:p>
    <w:p w:rsidR="009A084D" w:rsidRPr="000D3D13" w:rsidRDefault="009A084D" w:rsidP="00121094">
      <w:pPr>
        <w:tabs>
          <w:tab w:val="center" w:pos="6186"/>
        </w:tabs>
        <w:rPr>
          <w:rFonts w:hint="cs"/>
          <w:rtl/>
        </w:rPr>
      </w:pPr>
    </w:p>
    <w:p w:rsidR="009A084D" w:rsidRPr="000D3D13" w:rsidRDefault="009A084D" w:rsidP="00121094">
      <w:pPr>
        <w:tabs>
          <w:tab w:val="center" w:pos="6186"/>
        </w:tabs>
        <w:rPr>
          <w:rFonts w:hint="cs"/>
          <w:rtl/>
        </w:rPr>
      </w:pPr>
    </w:p>
    <w:p w:rsidR="009A084D" w:rsidRPr="000D3D13" w:rsidRDefault="009A084D" w:rsidP="00121094">
      <w:pPr>
        <w:tabs>
          <w:tab w:val="center" w:pos="6186"/>
        </w:tabs>
        <w:rPr>
          <w:rFonts w:hint="cs"/>
          <w:rtl/>
        </w:rPr>
      </w:pPr>
    </w:p>
    <w:p w:rsidR="009A084D" w:rsidRPr="000D3D13" w:rsidRDefault="009A084D" w:rsidP="009A084D">
      <w:pPr>
        <w:pStyle w:val="10"/>
        <w:rPr>
          <w:rtl/>
        </w:rPr>
      </w:pPr>
      <w:r w:rsidRPr="000D3D13">
        <w:rPr>
          <w:rtl/>
        </w:rPr>
        <w:lastRenderedPageBreak/>
        <w:t xml:space="preserve">נספח ט' </w:t>
      </w:r>
    </w:p>
    <w:p w:rsidR="009A084D" w:rsidRPr="000D3D13" w:rsidRDefault="009A084D" w:rsidP="009A084D">
      <w:pPr>
        <w:ind w:left="3680" w:hanging="3700"/>
        <w:jc w:val="center"/>
        <w:rPr>
          <w:rFonts w:cs="David"/>
          <w:sz w:val="28"/>
          <w:szCs w:val="28"/>
          <w:rtl/>
          <w:lang w:eastAsia="en-US"/>
        </w:rPr>
      </w:pPr>
    </w:p>
    <w:p w:rsidR="009A084D" w:rsidRPr="000D3D13" w:rsidRDefault="009A084D" w:rsidP="009A084D">
      <w:pPr>
        <w:ind w:left="3680" w:hanging="3700"/>
        <w:jc w:val="center"/>
        <w:rPr>
          <w:rFonts w:cs="David"/>
          <w:sz w:val="28"/>
          <w:szCs w:val="28"/>
          <w:rtl/>
          <w:lang w:eastAsia="en-US"/>
        </w:rPr>
      </w:pPr>
      <w:r w:rsidRPr="000D3D13">
        <w:rPr>
          <w:rFonts w:cs="David"/>
          <w:sz w:val="28"/>
          <w:szCs w:val="28"/>
          <w:rtl/>
          <w:lang w:eastAsia="en-US"/>
        </w:rPr>
        <w:t xml:space="preserve">הנדון: תצהיר והתחייבות למניעת ניגוד עניינים לצורך מכרז מס' </w:t>
      </w:r>
      <w:r w:rsidRPr="000D3D13">
        <w:rPr>
          <w:rFonts w:cs="David" w:hint="cs"/>
          <w:sz w:val="28"/>
          <w:szCs w:val="28"/>
          <w:rtl/>
          <w:lang w:eastAsia="en-US"/>
        </w:rPr>
        <w:t>40/2012</w:t>
      </w:r>
    </w:p>
    <w:p w:rsidR="009A084D" w:rsidRPr="000D3D13" w:rsidRDefault="009A084D" w:rsidP="009A084D">
      <w:pPr>
        <w:ind w:right="567"/>
        <w:rPr>
          <w:rFonts w:cs="David"/>
          <w:sz w:val="24"/>
          <w:szCs w:val="24"/>
          <w:u w:val="none"/>
          <w:rtl/>
        </w:rPr>
      </w:pPr>
    </w:p>
    <w:p w:rsidR="009A084D" w:rsidRPr="000D3D13" w:rsidRDefault="009A084D" w:rsidP="009A084D">
      <w:pPr>
        <w:ind w:right="567"/>
        <w:rPr>
          <w:rFonts w:cs="David"/>
          <w:sz w:val="24"/>
          <w:szCs w:val="24"/>
          <w:u w:val="none"/>
          <w:rtl/>
        </w:rPr>
      </w:pPr>
    </w:p>
    <w:p w:rsidR="009A084D" w:rsidRPr="000D3D13" w:rsidRDefault="009A084D" w:rsidP="009A084D">
      <w:pPr>
        <w:ind w:right="567"/>
        <w:rPr>
          <w:rFonts w:cs="David"/>
          <w:sz w:val="24"/>
          <w:szCs w:val="24"/>
          <w:u w:val="none"/>
          <w:rtl/>
        </w:rPr>
      </w:pPr>
    </w:p>
    <w:p w:rsidR="009A084D" w:rsidRPr="000D3D13" w:rsidRDefault="009A084D" w:rsidP="009A084D">
      <w:pPr>
        <w:spacing w:before="240" w:line="360" w:lineRule="auto"/>
        <w:jc w:val="both"/>
        <w:rPr>
          <w:rFonts w:cs="David"/>
          <w:b w:val="0"/>
          <w:bCs w:val="0"/>
          <w:sz w:val="24"/>
          <w:szCs w:val="24"/>
          <w:u w:val="none"/>
          <w:rtl/>
        </w:rPr>
      </w:pPr>
      <w:r w:rsidRPr="000D3D13">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9A084D" w:rsidRPr="000D3D13" w:rsidRDefault="009A084D" w:rsidP="009A084D">
      <w:pPr>
        <w:numPr>
          <w:ilvl w:val="0"/>
          <w:numId w:val="13"/>
        </w:numPr>
        <w:autoSpaceDE w:val="0"/>
        <w:autoSpaceDN w:val="0"/>
        <w:spacing w:before="240" w:line="360" w:lineRule="auto"/>
        <w:jc w:val="both"/>
        <w:rPr>
          <w:rFonts w:cs="David"/>
          <w:b w:val="0"/>
          <w:bCs w:val="0"/>
          <w:sz w:val="24"/>
          <w:szCs w:val="24"/>
          <w:u w:val="none"/>
          <w:rtl/>
        </w:rPr>
      </w:pPr>
      <w:r w:rsidRPr="000D3D13">
        <w:rPr>
          <w:rFonts w:cs="David"/>
          <w:b w:val="0"/>
          <w:bCs w:val="0"/>
          <w:sz w:val="24"/>
          <w:szCs w:val="24"/>
          <w:u w:val="none"/>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9A084D" w:rsidRPr="000D3D13" w:rsidRDefault="009A084D" w:rsidP="009A084D">
      <w:pPr>
        <w:numPr>
          <w:ilvl w:val="0"/>
          <w:numId w:val="13"/>
        </w:numPr>
        <w:autoSpaceDE w:val="0"/>
        <w:autoSpaceDN w:val="0"/>
        <w:spacing w:line="360" w:lineRule="auto"/>
        <w:jc w:val="both"/>
        <w:rPr>
          <w:rFonts w:cs="David"/>
          <w:b w:val="0"/>
          <w:bCs w:val="0"/>
          <w:sz w:val="24"/>
          <w:szCs w:val="24"/>
          <w:u w:val="none"/>
        </w:rPr>
      </w:pPr>
      <w:r w:rsidRPr="000D3D13">
        <w:rPr>
          <w:rFonts w:cs="David"/>
          <w:b w:val="0"/>
          <w:bCs w:val="0"/>
          <w:sz w:val="24"/>
          <w:szCs w:val="24"/>
          <w:u w:val="none"/>
          <w:rtl/>
        </w:rPr>
        <w:t xml:space="preserve">הריני להצהיר כי נכון ליום תצהירי זה_____________ המציע אינו נמצא במצב של ניגוד עניינים ו/או חשש סביר לניגוד עניינים בין ביצוע השירותים בהתאם למכרז זה לבין ענייניו האחרים ו/או תפקידים אחרים אותם הוא ממלא. </w:t>
      </w:r>
    </w:p>
    <w:p w:rsidR="009A084D" w:rsidRPr="000D3D13" w:rsidRDefault="009A084D" w:rsidP="009A084D">
      <w:pPr>
        <w:numPr>
          <w:ilvl w:val="0"/>
          <w:numId w:val="13"/>
        </w:numPr>
        <w:autoSpaceDE w:val="0"/>
        <w:autoSpaceDN w:val="0"/>
        <w:spacing w:line="360" w:lineRule="auto"/>
        <w:jc w:val="both"/>
        <w:rPr>
          <w:rFonts w:cs="David"/>
          <w:b w:val="0"/>
          <w:bCs w:val="0"/>
          <w:sz w:val="24"/>
          <w:szCs w:val="24"/>
          <w:u w:val="none"/>
        </w:rPr>
      </w:pPr>
      <w:r w:rsidRPr="000D3D13">
        <w:rPr>
          <w:rFonts w:cs="David"/>
          <w:b w:val="0"/>
          <w:bCs w:val="0"/>
          <w:sz w:val="24"/>
          <w:szCs w:val="24"/>
          <w:u w:val="none"/>
          <w:rtl/>
        </w:rPr>
        <w:t xml:space="preserve">ככל שתבחר הצעתו של המציע במכרז, מתחייב המציע להודיע למזמין באופן מיידי על כל סיבה שבגללה הוא ו/או עובדיו ו/או מי מטעמו עלולים להימצא במצב של ניגוד עניינים כאמור לעיל. </w:t>
      </w:r>
    </w:p>
    <w:p w:rsidR="009A084D" w:rsidRPr="000D3D13" w:rsidRDefault="009A084D" w:rsidP="009A084D">
      <w:pPr>
        <w:numPr>
          <w:ilvl w:val="0"/>
          <w:numId w:val="13"/>
        </w:numPr>
        <w:autoSpaceDE w:val="0"/>
        <w:autoSpaceDN w:val="0"/>
        <w:spacing w:line="360" w:lineRule="auto"/>
        <w:jc w:val="both"/>
        <w:rPr>
          <w:rFonts w:cs="David"/>
          <w:b w:val="0"/>
          <w:bCs w:val="0"/>
          <w:sz w:val="24"/>
          <w:szCs w:val="24"/>
          <w:u w:val="none"/>
        </w:rPr>
      </w:pPr>
      <w:r w:rsidRPr="000D3D13">
        <w:rPr>
          <w:rFonts w:cs="David"/>
          <w:b w:val="0"/>
          <w:bCs w:val="0"/>
          <w:sz w:val="24"/>
          <w:szCs w:val="24"/>
          <w:u w:val="none"/>
          <w:rtl/>
        </w:rPr>
        <w:t xml:space="preserve">זה שמי, להלן חתימתי ותוכן תצהירי דלעיל אמת. </w:t>
      </w:r>
    </w:p>
    <w:p w:rsidR="009A084D" w:rsidRPr="000D3D13" w:rsidRDefault="009A084D" w:rsidP="009A084D">
      <w:pPr>
        <w:ind w:left="360"/>
        <w:jc w:val="both"/>
        <w:rPr>
          <w:rFonts w:cs="David"/>
          <w:b w:val="0"/>
          <w:bCs w:val="0"/>
          <w:color w:val="0000FF"/>
          <w:sz w:val="24"/>
          <w:szCs w:val="24"/>
          <w:u w:val="none"/>
          <w:rtl/>
        </w:rPr>
      </w:pPr>
    </w:p>
    <w:p w:rsidR="009A084D" w:rsidRPr="000D3D13" w:rsidRDefault="009A084D" w:rsidP="009A084D">
      <w:pPr>
        <w:ind w:left="360"/>
        <w:jc w:val="both"/>
        <w:rPr>
          <w:rFonts w:cs="David"/>
          <w:b w:val="0"/>
          <w:bCs w:val="0"/>
          <w:color w:val="0000FF"/>
          <w:sz w:val="24"/>
          <w:szCs w:val="24"/>
          <w:u w:val="none"/>
        </w:rPr>
      </w:pPr>
    </w:p>
    <w:p w:rsidR="009A084D" w:rsidRPr="000D3D13" w:rsidRDefault="009A084D" w:rsidP="009A084D">
      <w:pPr>
        <w:spacing w:line="360" w:lineRule="auto"/>
        <w:ind w:right="360" w:firstLine="5330"/>
        <w:jc w:val="center"/>
        <w:rPr>
          <w:rFonts w:cs="David"/>
          <w:b w:val="0"/>
          <w:bCs w:val="0"/>
          <w:sz w:val="24"/>
          <w:szCs w:val="24"/>
          <w:u w:val="none"/>
          <w:rtl/>
        </w:rPr>
      </w:pPr>
      <w:r w:rsidRPr="000D3D13">
        <w:rPr>
          <w:rFonts w:cs="David"/>
          <w:b w:val="0"/>
          <w:bCs w:val="0"/>
          <w:sz w:val="24"/>
          <w:szCs w:val="24"/>
          <w:u w:val="none"/>
          <w:rtl/>
        </w:rPr>
        <w:t>_____________________</w:t>
      </w:r>
    </w:p>
    <w:p w:rsidR="009A084D" w:rsidRPr="000D3D13" w:rsidRDefault="009A084D" w:rsidP="009A084D">
      <w:pPr>
        <w:spacing w:line="360" w:lineRule="auto"/>
        <w:ind w:right="360" w:firstLine="5330"/>
        <w:jc w:val="center"/>
        <w:rPr>
          <w:rFonts w:cs="David"/>
          <w:b w:val="0"/>
          <w:bCs w:val="0"/>
          <w:sz w:val="24"/>
          <w:szCs w:val="24"/>
          <w:u w:val="none"/>
          <w:rtl/>
        </w:rPr>
      </w:pPr>
      <w:r w:rsidRPr="000D3D13">
        <w:rPr>
          <w:rFonts w:cs="David"/>
          <w:b w:val="0"/>
          <w:bCs w:val="0"/>
          <w:sz w:val="24"/>
          <w:szCs w:val="24"/>
          <w:u w:val="none"/>
          <w:rtl/>
        </w:rPr>
        <w:t>המצהיר</w:t>
      </w:r>
    </w:p>
    <w:p w:rsidR="009A084D" w:rsidRPr="000D3D13" w:rsidRDefault="009A084D" w:rsidP="009A084D">
      <w:pPr>
        <w:spacing w:before="240" w:line="360" w:lineRule="auto"/>
        <w:jc w:val="center"/>
        <w:outlineLvl w:val="1"/>
        <w:rPr>
          <w:rFonts w:cs="David"/>
          <w:b w:val="0"/>
          <w:bCs w:val="0"/>
          <w:sz w:val="24"/>
          <w:szCs w:val="24"/>
          <w:u w:val="none"/>
          <w:rtl/>
        </w:rPr>
      </w:pPr>
    </w:p>
    <w:p w:rsidR="009A084D" w:rsidRPr="000D3D13" w:rsidRDefault="009A084D" w:rsidP="009A084D">
      <w:pPr>
        <w:spacing w:before="240" w:line="360" w:lineRule="auto"/>
        <w:jc w:val="center"/>
        <w:outlineLvl w:val="1"/>
        <w:rPr>
          <w:rFonts w:cs="David"/>
          <w:b w:val="0"/>
          <w:bCs w:val="0"/>
          <w:sz w:val="24"/>
          <w:szCs w:val="24"/>
          <w:u w:val="none"/>
          <w:rtl/>
        </w:rPr>
      </w:pPr>
    </w:p>
    <w:p w:rsidR="009A084D" w:rsidRPr="000D3D13" w:rsidRDefault="009A084D" w:rsidP="009A084D">
      <w:pPr>
        <w:spacing w:before="240" w:line="360" w:lineRule="auto"/>
        <w:jc w:val="center"/>
        <w:outlineLvl w:val="1"/>
        <w:rPr>
          <w:rFonts w:cs="David"/>
          <w:b w:val="0"/>
          <w:bCs w:val="0"/>
          <w:sz w:val="24"/>
          <w:szCs w:val="24"/>
          <w:u w:val="none"/>
          <w:rtl/>
        </w:rPr>
      </w:pPr>
    </w:p>
    <w:p w:rsidR="009A084D" w:rsidRPr="000D3D13" w:rsidRDefault="009A084D" w:rsidP="009A084D">
      <w:pPr>
        <w:spacing w:before="240" w:line="360" w:lineRule="auto"/>
        <w:jc w:val="center"/>
        <w:outlineLvl w:val="1"/>
        <w:rPr>
          <w:rFonts w:cs="David"/>
          <w:sz w:val="28"/>
          <w:szCs w:val="28"/>
          <w:u w:val="none"/>
          <w:rtl/>
        </w:rPr>
      </w:pPr>
      <w:r w:rsidRPr="000D3D13">
        <w:rPr>
          <w:rFonts w:cs="David"/>
          <w:sz w:val="28"/>
          <w:szCs w:val="28"/>
          <w:u w:val="none"/>
          <w:rtl/>
        </w:rPr>
        <w:t>אישור</w:t>
      </w:r>
    </w:p>
    <w:p w:rsidR="009A084D" w:rsidRPr="000D3D13" w:rsidRDefault="009A084D" w:rsidP="009A084D">
      <w:pPr>
        <w:spacing w:line="360" w:lineRule="auto"/>
        <w:jc w:val="both"/>
        <w:rPr>
          <w:rFonts w:cs="David"/>
          <w:b w:val="0"/>
          <w:bCs w:val="0"/>
          <w:sz w:val="24"/>
          <w:szCs w:val="24"/>
          <w:u w:val="none"/>
          <w:rtl/>
        </w:rPr>
      </w:pPr>
      <w:r w:rsidRPr="000D3D13">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A084D" w:rsidRPr="000D3D13" w:rsidRDefault="009A084D" w:rsidP="009A084D">
      <w:pPr>
        <w:pStyle w:val="TOC2"/>
        <w:rPr>
          <w:smallCaps/>
          <w:rtl/>
        </w:rPr>
      </w:pPr>
    </w:p>
    <w:p w:rsidR="009A084D" w:rsidRPr="000D3D13" w:rsidRDefault="009A084D" w:rsidP="009A084D">
      <w:pPr>
        <w:ind w:right="1680"/>
        <w:rPr>
          <w:rFonts w:cs="David"/>
          <w:b w:val="0"/>
          <w:bCs w:val="0"/>
          <w:sz w:val="24"/>
          <w:szCs w:val="24"/>
          <w:u w:val="none"/>
          <w:rtl/>
        </w:rPr>
      </w:pPr>
    </w:p>
    <w:p w:rsidR="009A084D" w:rsidRPr="000D3D13" w:rsidRDefault="009A084D" w:rsidP="009A084D">
      <w:pPr>
        <w:ind w:right="567"/>
        <w:rPr>
          <w:rFonts w:cs="David"/>
          <w:b w:val="0"/>
          <w:bCs w:val="0"/>
          <w:sz w:val="24"/>
          <w:szCs w:val="24"/>
          <w:u w:val="none"/>
          <w:rtl/>
        </w:rPr>
      </w:pPr>
      <w:r w:rsidRPr="000D3D13">
        <w:rPr>
          <w:rFonts w:cs="David"/>
          <w:b w:val="0"/>
          <w:bCs w:val="0"/>
          <w:sz w:val="24"/>
          <w:szCs w:val="24"/>
          <w:u w:val="none"/>
          <w:rtl/>
        </w:rPr>
        <w:t>______</w:t>
      </w:r>
      <w:r w:rsidRPr="000D3D13">
        <w:rPr>
          <w:rFonts w:cs="David"/>
          <w:b w:val="0"/>
          <w:bCs w:val="0"/>
          <w:sz w:val="24"/>
          <w:szCs w:val="24"/>
          <w:u w:val="none"/>
          <w:rtl/>
        </w:rPr>
        <w:tab/>
        <w:t xml:space="preserve">              ______________________</w:t>
      </w:r>
      <w:r w:rsidRPr="000D3D13">
        <w:rPr>
          <w:rFonts w:cs="David"/>
          <w:b w:val="0"/>
          <w:bCs w:val="0"/>
          <w:sz w:val="24"/>
          <w:szCs w:val="24"/>
          <w:u w:val="none"/>
          <w:rtl/>
        </w:rPr>
        <w:tab/>
        <w:t xml:space="preserve">        ___________</w:t>
      </w:r>
    </w:p>
    <w:p w:rsidR="009A084D" w:rsidRPr="000D3D13" w:rsidRDefault="009A084D" w:rsidP="009A084D">
      <w:pPr>
        <w:tabs>
          <w:tab w:val="center" w:pos="6186"/>
        </w:tabs>
        <w:rPr>
          <w:rFonts w:hint="cs"/>
          <w:rtl/>
        </w:rPr>
      </w:pPr>
      <w:r w:rsidRPr="000D3D13">
        <w:rPr>
          <w:b w:val="0"/>
          <w:bCs w:val="0"/>
          <w:sz w:val="24"/>
          <w:u w:val="none"/>
          <w:rtl/>
        </w:rPr>
        <w:t xml:space="preserve"> תאריך </w:t>
      </w:r>
      <w:r w:rsidRPr="000D3D13">
        <w:rPr>
          <w:b w:val="0"/>
          <w:bCs w:val="0"/>
          <w:sz w:val="24"/>
          <w:u w:val="none"/>
          <w:rtl/>
        </w:rPr>
        <w:tab/>
      </w:r>
      <w:r w:rsidRPr="000D3D13">
        <w:rPr>
          <w:b w:val="0"/>
          <w:bCs w:val="0"/>
          <w:sz w:val="24"/>
          <w:u w:val="none"/>
          <w:rtl/>
        </w:rPr>
        <w:tab/>
        <w:t xml:space="preserve">חותמת ומספר רישיון עורך דין </w:t>
      </w:r>
      <w:r w:rsidRPr="000D3D13">
        <w:rPr>
          <w:b w:val="0"/>
          <w:bCs w:val="0"/>
          <w:sz w:val="24"/>
          <w:u w:val="none"/>
          <w:rtl/>
        </w:rPr>
        <w:tab/>
        <w:t xml:space="preserve"> </w:t>
      </w:r>
      <w:r w:rsidRPr="000D3D13">
        <w:rPr>
          <w:b w:val="0"/>
          <w:bCs w:val="0"/>
          <w:sz w:val="24"/>
          <w:u w:val="none"/>
          <w:rtl/>
        </w:rPr>
        <w:tab/>
        <w:t xml:space="preserve">        חתימת עוה"ד</w:t>
      </w:r>
    </w:p>
    <w:p w:rsidR="000023F5" w:rsidRPr="000D3D13" w:rsidRDefault="000023F5" w:rsidP="009A084D">
      <w:pPr>
        <w:tabs>
          <w:tab w:val="center" w:pos="6186"/>
        </w:tabs>
        <w:rPr>
          <w:rFonts w:hint="cs"/>
          <w:rtl/>
        </w:rPr>
      </w:pPr>
    </w:p>
    <w:p w:rsidR="000023F5" w:rsidRPr="000D3D13" w:rsidRDefault="000023F5" w:rsidP="000023F5">
      <w:pPr>
        <w:jc w:val="right"/>
        <w:rPr>
          <w:rFonts w:cs="David" w:hint="cs"/>
          <w:sz w:val="24"/>
          <w:szCs w:val="24"/>
          <w:rtl/>
          <w:lang w:eastAsia="en-US"/>
        </w:rPr>
      </w:pPr>
      <w:r w:rsidRPr="000D3D13">
        <w:rPr>
          <w:rFonts w:cs="David" w:hint="cs"/>
          <w:sz w:val="24"/>
          <w:szCs w:val="24"/>
          <w:rtl/>
          <w:lang w:eastAsia="en-US"/>
        </w:rPr>
        <w:lastRenderedPageBreak/>
        <w:t>נספח  י' למכרז 40/2012</w:t>
      </w:r>
    </w:p>
    <w:p w:rsidR="000023F5" w:rsidRPr="000D3D13" w:rsidRDefault="000023F5" w:rsidP="000023F5">
      <w:pPr>
        <w:jc w:val="center"/>
        <w:rPr>
          <w:rFonts w:cs="David"/>
          <w:b w:val="0"/>
          <w:bCs w:val="0"/>
          <w:sz w:val="24"/>
          <w:szCs w:val="24"/>
          <w:u w:val="none"/>
          <w:rtl/>
          <w:lang w:eastAsia="en-US"/>
        </w:rPr>
      </w:pPr>
      <w:r w:rsidRPr="000D3D13">
        <w:rPr>
          <w:rFonts w:cs="David"/>
          <w:b w:val="0"/>
          <w:bCs w:val="0"/>
          <w:sz w:val="24"/>
          <w:szCs w:val="24"/>
          <w:u w:val="none"/>
          <w:rtl/>
          <w:lang w:eastAsia="en-US"/>
        </w:rPr>
        <w:t>בלמ"ס</w:t>
      </w:r>
    </w:p>
    <w:p w:rsidR="0001618D" w:rsidRPr="000D3D13" w:rsidRDefault="0001618D" w:rsidP="0001618D">
      <w:pPr>
        <w:rPr>
          <w:rFonts w:cs="David" w:hint="cs"/>
          <w:b w:val="0"/>
          <w:bCs w:val="0"/>
          <w:sz w:val="24"/>
          <w:szCs w:val="24"/>
          <w:u w:val="none"/>
          <w:rtl/>
          <w:lang w:eastAsia="en-US"/>
        </w:rPr>
      </w:pPr>
    </w:p>
    <w:p w:rsidR="0001618D" w:rsidRPr="000D3D13" w:rsidRDefault="0001618D" w:rsidP="002C18BE">
      <w:pPr>
        <w:jc w:val="center"/>
        <w:rPr>
          <w:rFonts w:cs="David" w:hint="cs"/>
          <w:sz w:val="40"/>
          <w:szCs w:val="40"/>
          <w:rtl/>
          <w:lang w:eastAsia="en-US"/>
        </w:rPr>
      </w:pPr>
      <w:r w:rsidRPr="000D3D13">
        <w:rPr>
          <w:rFonts w:cs="David" w:hint="cs"/>
          <w:sz w:val="40"/>
          <w:szCs w:val="40"/>
          <w:rtl/>
          <w:lang w:eastAsia="en-US"/>
        </w:rPr>
        <w:t xml:space="preserve">הנדון: נספח </w:t>
      </w:r>
      <w:r w:rsidR="002C18BE">
        <w:rPr>
          <w:rFonts w:cs="David" w:hint="cs"/>
          <w:sz w:val="40"/>
          <w:szCs w:val="40"/>
          <w:rtl/>
          <w:lang w:eastAsia="en-US"/>
        </w:rPr>
        <w:t>דרישות</w:t>
      </w:r>
      <w:r w:rsidRPr="000D3D13">
        <w:rPr>
          <w:rFonts w:cs="David" w:hint="cs"/>
          <w:sz w:val="40"/>
          <w:szCs w:val="40"/>
          <w:rtl/>
          <w:lang w:eastAsia="en-US"/>
        </w:rPr>
        <w:t xml:space="preserve"> ביטוח</w:t>
      </w:r>
      <w:r w:rsidRPr="000D3D13">
        <w:rPr>
          <w:rFonts w:cs="David" w:hint="cs"/>
          <w:b w:val="0"/>
          <w:bCs w:val="0"/>
          <w:sz w:val="24"/>
          <w:szCs w:val="24"/>
          <w:u w:val="none"/>
          <w:rtl/>
          <w:lang w:eastAsia="en-US"/>
        </w:rPr>
        <w:t xml:space="preserve"> </w:t>
      </w:r>
      <w:r w:rsidRPr="000D3D13">
        <w:rPr>
          <w:rFonts w:cs="David" w:hint="cs"/>
          <w:sz w:val="40"/>
          <w:szCs w:val="40"/>
          <w:rtl/>
          <w:lang w:eastAsia="en-US"/>
        </w:rPr>
        <w:t>מכרז תחזוקת מערכות נשימה- מנ"פים וגלילי אוויר.</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sz w:val="28"/>
          <w:szCs w:val="28"/>
          <w:rtl/>
          <w:lang w:eastAsia="en-US"/>
        </w:rPr>
      </w:pPr>
      <w:r w:rsidRPr="000D3D13">
        <w:rPr>
          <w:rFonts w:cs="David" w:hint="cs"/>
          <w:sz w:val="28"/>
          <w:szCs w:val="28"/>
          <w:rtl/>
          <w:lang w:eastAsia="en-US"/>
        </w:rPr>
        <w:t>סעיף הביטוח</w:t>
      </w:r>
    </w:p>
    <w:p w:rsidR="0001618D" w:rsidRPr="000D3D13" w:rsidRDefault="0001618D" w:rsidP="0001618D">
      <w:pPr>
        <w:rPr>
          <w:rFonts w:cs="David" w:hint="cs"/>
          <w:sz w:val="24"/>
          <w:szCs w:val="24"/>
          <w:rtl/>
          <w:lang w:eastAsia="en-US"/>
        </w:rPr>
      </w:pP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החברה מתחייבת לבצע ולקיים את הביטוחים המפורטים בזה, </w:t>
      </w:r>
      <w:r w:rsidRPr="000D3D13">
        <w:rPr>
          <w:rFonts w:cs="David" w:hint="cs"/>
          <w:sz w:val="24"/>
          <w:szCs w:val="24"/>
          <w:u w:val="none"/>
          <w:rtl/>
          <w:lang w:eastAsia="en-US"/>
        </w:rPr>
        <w:t>לטובתה ולטובת מדינת</w:t>
      </w:r>
      <w:r w:rsidRPr="000D3D13">
        <w:rPr>
          <w:rFonts w:cs="David" w:hint="cs"/>
          <w:b w:val="0"/>
          <w:bCs w:val="0"/>
          <w:sz w:val="24"/>
          <w:szCs w:val="24"/>
          <w:u w:val="none"/>
          <w:rtl/>
          <w:lang w:eastAsia="en-US"/>
        </w:rPr>
        <w:t xml:space="preserve"> </w:t>
      </w:r>
      <w:r w:rsidRPr="000D3D13">
        <w:rPr>
          <w:rFonts w:cs="David" w:hint="cs"/>
          <w:sz w:val="24"/>
          <w:szCs w:val="24"/>
          <w:u w:val="none"/>
          <w:rtl/>
          <w:lang w:eastAsia="en-US"/>
        </w:rPr>
        <w:t xml:space="preserve">ישראל </w:t>
      </w:r>
      <w:r w:rsidRPr="000D3D13">
        <w:rPr>
          <w:rFonts w:cs="David"/>
          <w:sz w:val="24"/>
          <w:szCs w:val="24"/>
          <w:u w:val="none"/>
          <w:rtl/>
          <w:lang w:eastAsia="en-US"/>
        </w:rPr>
        <w:t>–</w:t>
      </w:r>
      <w:r w:rsidRPr="000D3D13">
        <w:rPr>
          <w:rFonts w:cs="David" w:hint="cs"/>
          <w:sz w:val="24"/>
          <w:szCs w:val="24"/>
          <w:u w:val="none"/>
          <w:rtl/>
          <w:lang w:eastAsia="en-US"/>
        </w:rPr>
        <w:t xml:space="preserve"> משטרת ישראל</w:t>
      </w:r>
      <w:r w:rsidRPr="000D3D13">
        <w:rPr>
          <w:rFonts w:cs="David" w:hint="cs"/>
          <w:b w:val="0"/>
          <w:bCs w:val="0"/>
          <w:sz w:val="24"/>
          <w:szCs w:val="24"/>
          <w:u w:val="none"/>
          <w:rtl/>
          <w:lang w:eastAsia="en-US"/>
        </w:rPr>
        <w:t xml:space="preserve"> ולהציגם למשטרת ישראל כשהם כוללים את כל הכיסויים והתנאים הנדרשים וגבולות האחריות לא יפחתו מהמצוין להלן:</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sz w:val="24"/>
          <w:szCs w:val="24"/>
          <w:rtl/>
          <w:lang w:eastAsia="en-US"/>
        </w:rPr>
      </w:pPr>
      <w:r w:rsidRPr="000D3D13">
        <w:rPr>
          <w:rFonts w:cs="David" w:hint="cs"/>
          <w:sz w:val="24"/>
          <w:szCs w:val="24"/>
          <w:rtl/>
          <w:lang w:eastAsia="en-US"/>
        </w:rPr>
        <w:t>ביטוח חבות מעבידים</w:t>
      </w:r>
    </w:p>
    <w:p w:rsidR="0001618D" w:rsidRPr="000D3D13" w:rsidRDefault="0001618D" w:rsidP="006A2465">
      <w:pPr>
        <w:rPr>
          <w:rFonts w:cs="David" w:hint="cs"/>
          <w:b w:val="0"/>
          <w:bCs w:val="0"/>
          <w:sz w:val="24"/>
          <w:szCs w:val="24"/>
          <w:u w:val="none"/>
          <w:rtl/>
          <w:lang w:eastAsia="en-US"/>
        </w:rPr>
      </w:pPr>
      <w:r w:rsidRPr="000D3D13">
        <w:rPr>
          <w:rFonts w:cs="David" w:hint="cs"/>
          <w:b w:val="0"/>
          <w:bCs w:val="0"/>
          <w:sz w:val="24"/>
          <w:szCs w:val="24"/>
          <w:u w:val="none"/>
          <w:rtl/>
          <w:lang w:eastAsia="en-US"/>
        </w:rPr>
        <w:t>1. החברה  תבטח את אחריותה החוקית כלפי עובדי</w:t>
      </w:r>
      <w:r w:rsidR="006A2465">
        <w:rPr>
          <w:rFonts w:cs="David" w:hint="cs"/>
          <w:b w:val="0"/>
          <w:bCs w:val="0"/>
          <w:sz w:val="24"/>
          <w:szCs w:val="24"/>
          <w:u w:val="none"/>
          <w:rtl/>
          <w:lang w:eastAsia="en-US"/>
        </w:rPr>
        <w:t>ו</w:t>
      </w:r>
      <w:r w:rsidRPr="000D3D13">
        <w:rPr>
          <w:rFonts w:cs="David" w:hint="cs"/>
          <w:b w:val="0"/>
          <w:bCs w:val="0"/>
          <w:sz w:val="24"/>
          <w:szCs w:val="24"/>
          <w:u w:val="none"/>
          <w:rtl/>
          <w:lang w:eastAsia="en-US"/>
        </w:rPr>
        <w:t>, בביטוח חבות המעבידים בכל תחומי</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מדינת ישראל והשטחים המוחזקים.</w:t>
      </w:r>
    </w:p>
    <w:p w:rsidR="0001618D" w:rsidRPr="000D3D13" w:rsidRDefault="0001618D" w:rsidP="0001618D">
      <w:pPr>
        <w:rPr>
          <w:rFonts w:cs="David" w:hint="cs"/>
          <w:b w:val="0"/>
          <w:bCs w:val="0"/>
          <w:sz w:val="24"/>
          <w:szCs w:val="24"/>
          <w:u w:val="none"/>
          <w:rtl/>
          <w:lang w:eastAsia="en-US"/>
        </w:rPr>
      </w:pPr>
    </w:p>
    <w:p w:rsidR="0001618D" w:rsidRPr="000D3D13" w:rsidRDefault="0001618D" w:rsidP="003B4DEB">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2. גבולות  האחריות לא יפחתו מ - </w:t>
      </w:r>
      <w:r w:rsidR="006A2465">
        <w:rPr>
          <w:rFonts w:cs="David" w:hint="cs"/>
          <w:b w:val="0"/>
          <w:bCs w:val="0"/>
          <w:sz w:val="24"/>
          <w:szCs w:val="24"/>
          <w:u w:val="none"/>
          <w:rtl/>
          <w:lang w:eastAsia="en-US"/>
        </w:rPr>
        <w:t>5</w:t>
      </w:r>
      <w:r w:rsidRPr="000D3D13">
        <w:rPr>
          <w:rFonts w:cs="David" w:hint="cs"/>
          <w:b w:val="0"/>
          <w:bCs w:val="0"/>
          <w:sz w:val="24"/>
          <w:szCs w:val="24"/>
          <w:u w:val="none"/>
          <w:rtl/>
          <w:lang w:eastAsia="en-US"/>
        </w:rPr>
        <w:t>,</w:t>
      </w:r>
      <w:r w:rsidR="006A2465">
        <w:rPr>
          <w:rFonts w:cs="David" w:hint="cs"/>
          <w:b w:val="0"/>
          <w:bCs w:val="0"/>
          <w:sz w:val="24"/>
          <w:szCs w:val="24"/>
          <w:u w:val="none"/>
          <w:rtl/>
          <w:lang w:eastAsia="en-US"/>
        </w:rPr>
        <w:t>0</w:t>
      </w:r>
      <w:r w:rsidRPr="000D3D13">
        <w:rPr>
          <w:rFonts w:cs="David" w:hint="cs"/>
          <w:b w:val="0"/>
          <w:bCs w:val="0"/>
          <w:sz w:val="24"/>
          <w:szCs w:val="24"/>
          <w:u w:val="none"/>
          <w:rtl/>
          <w:lang w:eastAsia="en-US"/>
        </w:rPr>
        <w:t>00,000 דולר למקרה</w:t>
      </w:r>
      <w:r w:rsidR="003B4DEB">
        <w:rPr>
          <w:rFonts w:cs="David" w:hint="cs"/>
          <w:b w:val="0"/>
          <w:bCs w:val="0"/>
          <w:sz w:val="24"/>
          <w:szCs w:val="24"/>
          <w:u w:val="none"/>
          <w:rtl/>
          <w:lang w:eastAsia="en-US"/>
        </w:rPr>
        <w:t xml:space="preserve"> </w:t>
      </w:r>
      <w:r w:rsidRPr="000D3D13">
        <w:rPr>
          <w:rFonts w:cs="David" w:hint="cs"/>
          <w:b w:val="0"/>
          <w:bCs w:val="0"/>
          <w:sz w:val="24"/>
          <w:szCs w:val="24"/>
          <w:u w:val="none"/>
          <w:rtl/>
          <w:lang w:eastAsia="en-US"/>
        </w:rPr>
        <w:t>ולתקופת הביטוח (שנה).</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w:t>
      </w:r>
    </w:p>
    <w:p w:rsidR="003B4DEB" w:rsidRPr="000D3D13" w:rsidRDefault="0001618D" w:rsidP="003B4DEB">
      <w:pPr>
        <w:ind w:left="187" w:hanging="187"/>
        <w:rPr>
          <w:rFonts w:cs="David" w:hint="cs"/>
          <w:b w:val="0"/>
          <w:bCs w:val="0"/>
          <w:sz w:val="24"/>
          <w:szCs w:val="24"/>
          <w:u w:val="none"/>
          <w:rtl/>
          <w:lang w:eastAsia="en-US"/>
        </w:rPr>
      </w:pPr>
      <w:r w:rsidRPr="000D3D13">
        <w:rPr>
          <w:rFonts w:cs="David" w:hint="cs"/>
          <w:b w:val="0"/>
          <w:bCs w:val="0"/>
          <w:sz w:val="24"/>
          <w:szCs w:val="24"/>
          <w:u w:val="none"/>
          <w:rtl/>
          <w:lang w:eastAsia="en-US"/>
        </w:rPr>
        <w:t xml:space="preserve">3. הביטוח </w:t>
      </w:r>
      <w:r w:rsidR="003B4DEB">
        <w:rPr>
          <w:rFonts w:cs="David" w:hint="cs"/>
          <w:b w:val="0"/>
          <w:bCs w:val="0"/>
          <w:sz w:val="24"/>
          <w:szCs w:val="24"/>
          <w:u w:val="none"/>
          <w:rtl/>
          <w:lang w:eastAsia="en-US"/>
        </w:rPr>
        <w:t xml:space="preserve">יורחב לשפות את </w:t>
      </w:r>
      <w:r w:rsidR="003B4DEB" w:rsidRPr="000D3D13">
        <w:rPr>
          <w:rFonts w:cs="David" w:hint="cs"/>
          <w:b w:val="0"/>
          <w:bCs w:val="0"/>
          <w:sz w:val="24"/>
          <w:szCs w:val="24"/>
          <w:u w:val="none"/>
          <w:rtl/>
          <w:lang w:eastAsia="en-US"/>
        </w:rPr>
        <w:t xml:space="preserve">מדינת ישראל </w:t>
      </w:r>
      <w:r w:rsidR="003B4DEB" w:rsidRPr="000D3D13">
        <w:rPr>
          <w:rFonts w:cs="David"/>
          <w:b w:val="0"/>
          <w:bCs w:val="0"/>
          <w:sz w:val="24"/>
          <w:szCs w:val="24"/>
          <w:u w:val="none"/>
          <w:rtl/>
          <w:lang w:eastAsia="en-US"/>
        </w:rPr>
        <w:t>–</w:t>
      </w:r>
      <w:r w:rsidR="003B4DEB">
        <w:rPr>
          <w:rFonts w:cs="David" w:hint="cs"/>
          <w:b w:val="0"/>
          <w:bCs w:val="0"/>
          <w:sz w:val="24"/>
          <w:szCs w:val="24"/>
          <w:u w:val="none"/>
          <w:rtl/>
          <w:lang w:eastAsia="en-US"/>
        </w:rPr>
        <w:t xml:space="preserve"> </w:t>
      </w:r>
      <w:r w:rsidR="003B4DEB" w:rsidRPr="000D3D13">
        <w:rPr>
          <w:rFonts w:cs="David" w:hint="cs"/>
          <w:b w:val="0"/>
          <w:bCs w:val="0"/>
          <w:sz w:val="24"/>
          <w:szCs w:val="24"/>
          <w:u w:val="none"/>
          <w:rtl/>
          <w:lang w:eastAsia="en-US"/>
        </w:rPr>
        <w:t>משטרת ישראל.</w:t>
      </w:r>
      <w:r w:rsidR="003B4DEB">
        <w:rPr>
          <w:rFonts w:cs="David" w:hint="cs"/>
          <w:b w:val="0"/>
          <w:bCs w:val="0"/>
          <w:sz w:val="24"/>
          <w:szCs w:val="24"/>
          <w:u w:val="none"/>
          <w:rtl/>
          <w:lang w:eastAsia="en-US"/>
        </w:rPr>
        <w:t xml:space="preserve"> היה ונטען לעניין קרות תאונת עבודה          ו/או מחלת מקצוע כלשהם כי היא נושאת בחבות מעביד כלשהם כלפי מי מעובדי הספק.</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sz w:val="24"/>
          <w:szCs w:val="24"/>
          <w:rtl/>
          <w:lang w:eastAsia="en-US"/>
        </w:rPr>
      </w:pPr>
      <w:r w:rsidRPr="000D3D13">
        <w:rPr>
          <w:rFonts w:cs="David" w:hint="cs"/>
          <w:sz w:val="24"/>
          <w:szCs w:val="24"/>
          <w:rtl/>
          <w:lang w:eastAsia="en-US"/>
        </w:rPr>
        <w:t>ביטוח אחריות כלפי צד שלישי</w:t>
      </w:r>
    </w:p>
    <w:p w:rsidR="0001618D" w:rsidRPr="000D3D13" w:rsidRDefault="0001618D" w:rsidP="003B4DEB">
      <w:pPr>
        <w:ind w:left="187" w:hanging="187"/>
        <w:rPr>
          <w:rFonts w:cs="David" w:hint="cs"/>
          <w:b w:val="0"/>
          <w:bCs w:val="0"/>
          <w:sz w:val="24"/>
          <w:szCs w:val="24"/>
          <w:u w:val="none"/>
          <w:rtl/>
          <w:lang w:eastAsia="en-US"/>
        </w:rPr>
      </w:pPr>
      <w:r w:rsidRPr="000D3D13">
        <w:rPr>
          <w:rFonts w:cs="David" w:hint="cs"/>
          <w:b w:val="0"/>
          <w:bCs w:val="0"/>
          <w:sz w:val="24"/>
          <w:szCs w:val="24"/>
          <w:u w:val="none"/>
          <w:rtl/>
          <w:lang w:eastAsia="en-US"/>
        </w:rPr>
        <w:t>1. ה</w:t>
      </w:r>
      <w:r w:rsidR="003B4DEB">
        <w:rPr>
          <w:rFonts w:cs="David" w:hint="cs"/>
          <w:b w:val="0"/>
          <w:bCs w:val="0"/>
          <w:sz w:val="24"/>
          <w:szCs w:val="24"/>
          <w:u w:val="none"/>
          <w:rtl/>
          <w:lang w:eastAsia="en-US"/>
        </w:rPr>
        <w:t>ספק</w:t>
      </w:r>
      <w:r w:rsidRPr="000D3D13">
        <w:rPr>
          <w:rFonts w:cs="David" w:hint="cs"/>
          <w:b w:val="0"/>
          <w:bCs w:val="0"/>
          <w:sz w:val="24"/>
          <w:szCs w:val="24"/>
          <w:u w:val="none"/>
          <w:rtl/>
          <w:lang w:eastAsia="en-US"/>
        </w:rPr>
        <w:t xml:space="preserve"> </w:t>
      </w:r>
      <w:r w:rsidR="003B4DEB">
        <w:rPr>
          <w:rFonts w:cs="David" w:hint="cs"/>
          <w:b w:val="0"/>
          <w:bCs w:val="0"/>
          <w:sz w:val="24"/>
          <w:szCs w:val="24"/>
          <w:u w:val="none"/>
          <w:rtl/>
          <w:lang w:eastAsia="en-US"/>
        </w:rPr>
        <w:t>י</w:t>
      </w:r>
      <w:r w:rsidRPr="000D3D13">
        <w:rPr>
          <w:rFonts w:cs="David" w:hint="cs"/>
          <w:b w:val="0"/>
          <w:bCs w:val="0"/>
          <w:sz w:val="24"/>
          <w:szCs w:val="24"/>
          <w:u w:val="none"/>
          <w:rtl/>
          <w:lang w:eastAsia="en-US"/>
        </w:rPr>
        <w:t xml:space="preserve">בטח את אחריותה החוקית </w:t>
      </w:r>
      <w:r w:rsidR="003B4DEB">
        <w:rPr>
          <w:rFonts w:cs="David" w:hint="cs"/>
          <w:b w:val="0"/>
          <w:bCs w:val="0"/>
          <w:sz w:val="24"/>
          <w:szCs w:val="24"/>
          <w:u w:val="none"/>
          <w:rtl/>
          <w:lang w:eastAsia="en-US"/>
        </w:rPr>
        <w:t xml:space="preserve">על-פי דיני מדינת ישראל </w:t>
      </w:r>
      <w:r w:rsidRPr="000D3D13">
        <w:rPr>
          <w:rFonts w:cs="David" w:hint="cs"/>
          <w:b w:val="0"/>
          <w:bCs w:val="0"/>
          <w:sz w:val="24"/>
          <w:szCs w:val="24"/>
          <w:u w:val="none"/>
          <w:rtl/>
          <w:lang w:eastAsia="en-US"/>
        </w:rPr>
        <w:t>בביטוח אחריות כלפי צד שלישי  בכל תחומי מדינת</w:t>
      </w:r>
      <w:r w:rsidR="003B4DEB">
        <w:rPr>
          <w:rFonts w:cs="David" w:hint="cs"/>
          <w:b w:val="0"/>
          <w:bCs w:val="0"/>
          <w:sz w:val="24"/>
          <w:szCs w:val="24"/>
          <w:u w:val="none"/>
          <w:rtl/>
          <w:lang w:eastAsia="en-US"/>
        </w:rPr>
        <w:t xml:space="preserve"> </w:t>
      </w:r>
      <w:r w:rsidRPr="000D3D13">
        <w:rPr>
          <w:rFonts w:cs="David" w:hint="cs"/>
          <w:b w:val="0"/>
          <w:bCs w:val="0"/>
          <w:sz w:val="24"/>
          <w:szCs w:val="24"/>
          <w:u w:val="none"/>
          <w:rtl/>
          <w:lang w:eastAsia="en-US"/>
        </w:rPr>
        <w:t>ישראל והשטחים המוחזקים.</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w:t>
      </w:r>
    </w:p>
    <w:p w:rsidR="0001618D" w:rsidRPr="000D3D13" w:rsidRDefault="003B4DEB" w:rsidP="0001618D">
      <w:pPr>
        <w:rPr>
          <w:rFonts w:cs="David" w:hint="cs"/>
          <w:b w:val="0"/>
          <w:bCs w:val="0"/>
          <w:sz w:val="24"/>
          <w:szCs w:val="24"/>
          <w:u w:val="none"/>
          <w:rtl/>
          <w:lang w:eastAsia="en-US"/>
        </w:rPr>
      </w:pPr>
      <w:r>
        <w:rPr>
          <w:rFonts w:cs="David" w:hint="cs"/>
          <w:b w:val="0"/>
          <w:bCs w:val="0"/>
          <w:sz w:val="24"/>
          <w:szCs w:val="24"/>
          <w:u w:val="none"/>
          <w:rtl/>
          <w:lang w:eastAsia="en-US"/>
        </w:rPr>
        <w:t>2</w:t>
      </w:r>
      <w:r w:rsidR="0001618D" w:rsidRPr="000D3D13">
        <w:rPr>
          <w:rFonts w:cs="David" w:hint="cs"/>
          <w:b w:val="0"/>
          <w:bCs w:val="0"/>
          <w:sz w:val="24"/>
          <w:szCs w:val="24"/>
          <w:u w:val="none"/>
          <w:rtl/>
          <w:lang w:eastAsia="en-US"/>
        </w:rPr>
        <w:t xml:space="preserve">. גבול האחריות למקרה ולתקופה -  בגין נזקי גוף ורכוש לא יפחת מ </w:t>
      </w:r>
      <w:r w:rsidR="0001618D" w:rsidRPr="000D3D13">
        <w:rPr>
          <w:rFonts w:cs="David"/>
          <w:b w:val="0"/>
          <w:bCs w:val="0"/>
          <w:sz w:val="24"/>
          <w:szCs w:val="24"/>
          <w:u w:val="none"/>
          <w:rtl/>
          <w:lang w:eastAsia="en-US"/>
        </w:rPr>
        <w:t>–</w:t>
      </w:r>
      <w:r w:rsidR="0001618D" w:rsidRPr="000D3D13">
        <w:rPr>
          <w:rFonts w:cs="David" w:hint="cs"/>
          <w:b w:val="0"/>
          <w:bCs w:val="0"/>
          <w:sz w:val="24"/>
          <w:szCs w:val="24"/>
          <w:u w:val="none"/>
          <w:rtl/>
          <w:lang w:eastAsia="en-US"/>
        </w:rPr>
        <w:t xml:space="preserve"> 1,000,000 דולר ארה"ב.</w:t>
      </w:r>
    </w:p>
    <w:p w:rsidR="0001618D" w:rsidRPr="000D3D13" w:rsidRDefault="0001618D" w:rsidP="0001618D">
      <w:pPr>
        <w:rPr>
          <w:rFonts w:cs="David" w:hint="cs"/>
          <w:b w:val="0"/>
          <w:bCs w:val="0"/>
          <w:sz w:val="24"/>
          <w:szCs w:val="24"/>
          <w:u w:val="none"/>
          <w:rtl/>
          <w:lang w:eastAsia="en-US"/>
        </w:rPr>
      </w:pPr>
    </w:p>
    <w:p w:rsidR="0001618D" w:rsidRDefault="003B4DEB" w:rsidP="0001618D">
      <w:pPr>
        <w:rPr>
          <w:rFonts w:cs="David" w:hint="cs"/>
          <w:b w:val="0"/>
          <w:bCs w:val="0"/>
          <w:sz w:val="24"/>
          <w:szCs w:val="24"/>
          <w:u w:val="none"/>
          <w:rtl/>
          <w:lang w:eastAsia="en-US"/>
        </w:rPr>
      </w:pPr>
      <w:r>
        <w:rPr>
          <w:rFonts w:cs="David" w:hint="cs"/>
          <w:b w:val="0"/>
          <w:bCs w:val="0"/>
          <w:sz w:val="24"/>
          <w:szCs w:val="24"/>
          <w:u w:val="none"/>
          <w:rtl/>
          <w:lang w:eastAsia="en-US"/>
        </w:rPr>
        <w:t>3</w:t>
      </w:r>
      <w:r w:rsidR="0001618D" w:rsidRPr="000D3D13">
        <w:rPr>
          <w:rFonts w:cs="David" w:hint="cs"/>
          <w:b w:val="0"/>
          <w:bCs w:val="0"/>
          <w:sz w:val="24"/>
          <w:szCs w:val="24"/>
          <w:u w:val="none"/>
          <w:rtl/>
          <w:lang w:eastAsia="en-US"/>
        </w:rPr>
        <w:t xml:space="preserve">. בפוליסה ייכלל סעיף אחריות צולבת - </w:t>
      </w:r>
      <w:r w:rsidR="0001618D" w:rsidRPr="000D3D13">
        <w:rPr>
          <w:rFonts w:cs="David" w:hint="cs"/>
          <w:b w:val="0"/>
          <w:bCs w:val="0"/>
          <w:sz w:val="24"/>
          <w:szCs w:val="24"/>
          <w:u w:val="none"/>
          <w:lang w:eastAsia="en-US"/>
        </w:rPr>
        <w:t>CROSS LIABILITY</w:t>
      </w:r>
      <w:r w:rsidR="0001618D" w:rsidRPr="000D3D13">
        <w:rPr>
          <w:rFonts w:cs="David" w:hint="cs"/>
          <w:b w:val="0"/>
          <w:bCs w:val="0"/>
          <w:sz w:val="24"/>
          <w:szCs w:val="24"/>
          <w:u w:val="none"/>
          <w:rtl/>
          <w:lang w:eastAsia="en-US"/>
        </w:rPr>
        <w:t>.</w:t>
      </w:r>
    </w:p>
    <w:p w:rsidR="003B4DEB" w:rsidRDefault="003B4DEB" w:rsidP="003B4DEB">
      <w:pPr>
        <w:ind w:left="187" w:hanging="187"/>
        <w:rPr>
          <w:rFonts w:cs="David" w:hint="cs"/>
          <w:b w:val="0"/>
          <w:bCs w:val="0"/>
          <w:sz w:val="24"/>
          <w:szCs w:val="24"/>
          <w:u w:val="none"/>
          <w:rtl/>
          <w:lang w:eastAsia="en-US"/>
        </w:rPr>
      </w:pPr>
      <w:r>
        <w:rPr>
          <w:rFonts w:cs="David" w:hint="cs"/>
          <w:b w:val="0"/>
          <w:bCs w:val="0"/>
          <w:sz w:val="24"/>
          <w:szCs w:val="24"/>
          <w:u w:val="none"/>
          <w:rtl/>
          <w:lang w:eastAsia="en-US"/>
        </w:rPr>
        <w:t xml:space="preserve">4. הביטוח יורחב לשפות את מדינת ישראל </w:t>
      </w:r>
      <w:r>
        <w:rPr>
          <w:rFonts w:cs="David"/>
          <w:b w:val="0"/>
          <w:bCs w:val="0"/>
          <w:sz w:val="24"/>
          <w:szCs w:val="24"/>
          <w:u w:val="none"/>
          <w:rtl/>
          <w:lang w:eastAsia="en-US"/>
        </w:rPr>
        <w:t>–</w:t>
      </w:r>
      <w:r>
        <w:rPr>
          <w:rFonts w:cs="David" w:hint="cs"/>
          <w:b w:val="0"/>
          <w:bCs w:val="0"/>
          <w:sz w:val="24"/>
          <w:szCs w:val="24"/>
          <w:u w:val="none"/>
          <w:rtl/>
          <w:lang w:eastAsia="en-US"/>
        </w:rPr>
        <w:t>משטרת ישראל ככל שתחשב אחראית למעשיו/או     מחדלי הספק וכל הפועלים מטעמו.</w:t>
      </w:r>
    </w:p>
    <w:p w:rsidR="003B4DEB" w:rsidRDefault="003B4DEB" w:rsidP="0001618D">
      <w:pPr>
        <w:rPr>
          <w:rFonts w:cs="David" w:hint="cs"/>
          <w:b w:val="0"/>
          <w:bCs w:val="0"/>
          <w:sz w:val="24"/>
          <w:szCs w:val="24"/>
          <w:u w:val="none"/>
          <w:rtl/>
          <w:lang w:eastAsia="en-US"/>
        </w:rPr>
      </w:pPr>
    </w:p>
    <w:p w:rsidR="003B4DEB" w:rsidRPr="000D3D13" w:rsidRDefault="003B4DEB" w:rsidP="003B4DEB">
      <w:pPr>
        <w:ind w:left="720"/>
        <w:rPr>
          <w:rFonts w:cs="David" w:hint="cs"/>
          <w:b w:val="0"/>
          <w:bCs w:val="0"/>
          <w:sz w:val="24"/>
          <w:szCs w:val="24"/>
          <w:u w:val="none"/>
          <w:rtl/>
          <w:lang w:eastAsia="en-US"/>
        </w:rPr>
      </w:pPr>
    </w:p>
    <w:p w:rsidR="0001618D" w:rsidRPr="000D3D13" w:rsidRDefault="0001618D" w:rsidP="0001618D">
      <w:pPr>
        <w:rPr>
          <w:rFonts w:cs="David" w:hint="cs"/>
          <w:b w:val="0"/>
          <w:bCs w:val="0"/>
          <w:sz w:val="24"/>
          <w:szCs w:val="24"/>
          <w:u w:val="none"/>
          <w:rtl/>
          <w:lang w:eastAsia="en-US"/>
        </w:rPr>
      </w:pPr>
    </w:p>
    <w:p w:rsidR="0001618D" w:rsidRPr="000D3D13" w:rsidRDefault="0001618D" w:rsidP="001238EE">
      <w:pPr>
        <w:rPr>
          <w:rFonts w:cs="David" w:hint="cs"/>
          <w:sz w:val="24"/>
          <w:szCs w:val="24"/>
          <w:rtl/>
          <w:lang w:eastAsia="en-US"/>
        </w:rPr>
      </w:pPr>
      <w:r w:rsidRPr="000D3D13">
        <w:rPr>
          <w:rFonts w:cs="David" w:hint="cs"/>
          <w:sz w:val="24"/>
          <w:szCs w:val="24"/>
          <w:rtl/>
          <w:lang w:eastAsia="en-US"/>
        </w:rPr>
        <w:t xml:space="preserve">ביטוח חבות המוצר/ </w:t>
      </w:r>
      <w:r w:rsidR="001238EE" w:rsidRPr="001238EE">
        <w:rPr>
          <w:rFonts w:cs="David" w:hint="cs"/>
          <w:b w:val="0"/>
          <w:bCs w:val="0"/>
          <w:sz w:val="24"/>
          <w:szCs w:val="24"/>
          <w:lang w:eastAsia="en-US"/>
        </w:rPr>
        <w:t>LIABILITY</w:t>
      </w:r>
      <w:r w:rsidR="001238EE" w:rsidRPr="001238EE">
        <w:rPr>
          <w:rFonts w:cs="David" w:hint="cs"/>
          <w:sz w:val="24"/>
          <w:szCs w:val="24"/>
          <w:rtl/>
          <w:lang w:eastAsia="en-US"/>
        </w:rPr>
        <w:t xml:space="preserve"> </w:t>
      </w:r>
      <w:r w:rsidR="001238EE">
        <w:rPr>
          <w:rFonts w:cs="David"/>
          <w:sz w:val="24"/>
          <w:szCs w:val="24"/>
          <w:lang w:eastAsia="en-US"/>
        </w:rPr>
        <w:t>PRODUCTS</w:t>
      </w:r>
    </w:p>
    <w:p w:rsidR="0001618D" w:rsidRPr="000D3D13" w:rsidRDefault="0001618D" w:rsidP="001238EE">
      <w:pPr>
        <w:numPr>
          <w:ilvl w:val="0"/>
          <w:numId w:val="34"/>
        </w:numPr>
        <w:ind w:left="612"/>
        <w:rPr>
          <w:rFonts w:cs="David" w:hint="cs"/>
          <w:b w:val="0"/>
          <w:bCs w:val="0"/>
          <w:sz w:val="24"/>
          <w:szCs w:val="24"/>
          <w:u w:val="none"/>
          <w:rtl/>
          <w:lang w:eastAsia="en-US"/>
        </w:rPr>
      </w:pPr>
      <w:r w:rsidRPr="000D3D13">
        <w:rPr>
          <w:rFonts w:cs="David" w:hint="cs"/>
          <w:b w:val="0"/>
          <w:bCs w:val="0"/>
          <w:sz w:val="24"/>
          <w:szCs w:val="24"/>
          <w:u w:val="none"/>
          <w:rtl/>
          <w:lang w:eastAsia="en-US"/>
        </w:rPr>
        <w:t>ה</w:t>
      </w:r>
      <w:r w:rsidR="001238EE">
        <w:rPr>
          <w:rFonts w:cs="David" w:hint="cs"/>
          <w:b w:val="0"/>
          <w:bCs w:val="0"/>
          <w:sz w:val="24"/>
          <w:szCs w:val="24"/>
          <w:u w:val="none"/>
          <w:rtl/>
          <w:lang w:eastAsia="en-US"/>
        </w:rPr>
        <w:t>ספק</w:t>
      </w:r>
      <w:r w:rsidRPr="000D3D13">
        <w:rPr>
          <w:rFonts w:cs="David" w:hint="cs"/>
          <w:b w:val="0"/>
          <w:bCs w:val="0"/>
          <w:sz w:val="24"/>
          <w:szCs w:val="24"/>
          <w:u w:val="none"/>
          <w:rtl/>
          <w:lang w:eastAsia="en-US"/>
        </w:rPr>
        <w:t xml:space="preserve"> </w:t>
      </w:r>
      <w:r w:rsidR="001238EE">
        <w:rPr>
          <w:rFonts w:cs="David" w:hint="cs"/>
          <w:b w:val="0"/>
          <w:bCs w:val="0"/>
          <w:sz w:val="24"/>
          <w:szCs w:val="24"/>
          <w:u w:val="none"/>
          <w:rtl/>
          <w:lang w:eastAsia="en-US"/>
        </w:rPr>
        <w:t>י</w:t>
      </w:r>
      <w:r w:rsidRPr="000D3D13">
        <w:rPr>
          <w:rFonts w:cs="David" w:hint="cs"/>
          <w:b w:val="0"/>
          <w:bCs w:val="0"/>
          <w:sz w:val="24"/>
          <w:szCs w:val="24"/>
          <w:u w:val="none"/>
          <w:rtl/>
          <w:lang w:eastAsia="en-US"/>
        </w:rPr>
        <w:t>ציג למשטרת ישראל ביטוח חבות המוצר,</w:t>
      </w:r>
      <w:r w:rsidR="001238EE">
        <w:rPr>
          <w:rFonts w:cs="David" w:hint="cs"/>
          <w:b w:val="0"/>
          <w:bCs w:val="0"/>
          <w:sz w:val="24"/>
          <w:szCs w:val="24"/>
          <w:u w:val="none"/>
          <w:rtl/>
          <w:lang w:eastAsia="en-US"/>
        </w:rPr>
        <w:t>בגין המוצרים</w:t>
      </w:r>
      <w:r w:rsidRPr="000D3D13">
        <w:rPr>
          <w:rFonts w:cs="David" w:hint="cs"/>
          <w:b w:val="0"/>
          <w:bCs w:val="0"/>
          <w:sz w:val="24"/>
          <w:szCs w:val="24"/>
          <w:u w:val="none"/>
          <w:rtl/>
          <w:lang w:eastAsia="en-US"/>
        </w:rPr>
        <w:t xml:space="preserve">  כאשר הביטוח  כולל כיסוי </w:t>
      </w:r>
      <w:r w:rsidR="001238EE">
        <w:rPr>
          <w:rFonts w:cs="David" w:hint="cs"/>
          <w:b w:val="0"/>
          <w:bCs w:val="0"/>
          <w:sz w:val="24"/>
          <w:szCs w:val="24"/>
          <w:u w:val="none"/>
          <w:rtl/>
          <w:lang w:eastAsia="en-US"/>
        </w:rPr>
        <w:t xml:space="preserve">גם </w:t>
      </w:r>
      <w:r w:rsidRPr="000D3D13">
        <w:rPr>
          <w:rFonts w:cs="David" w:hint="cs"/>
          <w:b w:val="0"/>
          <w:bCs w:val="0"/>
          <w:sz w:val="24"/>
          <w:szCs w:val="24"/>
          <w:u w:val="none"/>
          <w:rtl/>
          <w:lang w:eastAsia="en-US"/>
        </w:rPr>
        <w:t>לנזקי גוף ורכוש הנובעים  מטי</w:t>
      </w:r>
      <w:r w:rsidR="001238EE">
        <w:rPr>
          <w:rFonts w:cs="David" w:hint="cs"/>
          <w:b w:val="0"/>
          <w:bCs w:val="0"/>
          <w:sz w:val="24"/>
          <w:szCs w:val="24"/>
          <w:u w:val="none"/>
          <w:rtl/>
          <w:lang w:eastAsia="en-US"/>
        </w:rPr>
        <w:t>פול, תיקון הרכבה,  שרות ותחזוקה בכל תחומי מדינת ישראל והשטחים המוחזקים בה.</w:t>
      </w:r>
      <w:r w:rsidRPr="000D3D13">
        <w:rPr>
          <w:rFonts w:cs="David" w:hint="cs"/>
          <w:b w:val="0"/>
          <w:bCs w:val="0"/>
          <w:sz w:val="24"/>
          <w:szCs w:val="24"/>
          <w:u w:val="none"/>
          <w:rtl/>
          <w:lang w:eastAsia="en-US"/>
        </w:rPr>
        <w:t xml:space="preserve"> </w:t>
      </w:r>
    </w:p>
    <w:p w:rsidR="0001618D" w:rsidRDefault="001238EE" w:rsidP="001238EE">
      <w:pPr>
        <w:numPr>
          <w:ilvl w:val="0"/>
          <w:numId w:val="34"/>
        </w:numPr>
        <w:rPr>
          <w:rFonts w:cs="David" w:hint="cs"/>
          <w:b w:val="0"/>
          <w:bCs w:val="0"/>
          <w:sz w:val="24"/>
          <w:szCs w:val="24"/>
          <w:u w:val="none"/>
          <w:lang w:eastAsia="en-US"/>
        </w:rPr>
      </w:pPr>
      <w:r>
        <w:rPr>
          <w:rFonts w:cs="David" w:hint="cs"/>
          <w:b w:val="0"/>
          <w:bCs w:val="0"/>
          <w:sz w:val="24"/>
          <w:szCs w:val="24"/>
          <w:u w:val="none"/>
          <w:rtl/>
          <w:lang w:eastAsia="en-US"/>
        </w:rPr>
        <w:t xml:space="preserve"> גבולות האחריות לא יופחתו מסך 500,000 דולר ארה"ב למקרה ולתקופת הביטוח (שנה).\</w:t>
      </w:r>
    </w:p>
    <w:p w:rsidR="001238EE" w:rsidRDefault="001238EE" w:rsidP="001238EE">
      <w:pPr>
        <w:numPr>
          <w:ilvl w:val="0"/>
          <w:numId w:val="34"/>
        </w:numPr>
        <w:rPr>
          <w:rFonts w:cs="David"/>
          <w:b w:val="0"/>
          <w:bCs w:val="0"/>
          <w:sz w:val="24"/>
          <w:szCs w:val="24"/>
          <w:u w:val="none"/>
          <w:lang w:eastAsia="en-US"/>
        </w:rPr>
      </w:pPr>
      <w:r>
        <w:rPr>
          <w:rFonts w:cs="David" w:hint="cs"/>
          <w:b w:val="0"/>
          <w:bCs w:val="0"/>
          <w:sz w:val="24"/>
          <w:szCs w:val="24"/>
          <w:u w:val="none"/>
          <w:rtl/>
          <w:lang w:eastAsia="en-US"/>
        </w:rPr>
        <w:t xml:space="preserve"> בפוליסה יכלל סעיף אחריות צולבת </w:t>
      </w:r>
      <w:r>
        <w:rPr>
          <w:rFonts w:cs="David"/>
          <w:b w:val="0"/>
          <w:bCs w:val="0"/>
          <w:sz w:val="24"/>
          <w:szCs w:val="24"/>
          <w:u w:val="none"/>
          <w:rtl/>
          <w:lang w:eastAsia="en-US"/>
        </w:rPr>
        <w:t>–</w:t>
      </w:r>
      <w:r>
        <w:rPr>
          <w:rFonts w:cs="David" w:hint="cs"/>
          <w:b w:val="0"/>
          <w:bCs w:val="0"/>
          <w:sz w:val="24"/>
          <w:szCs w:val="24"/>
          <w:u w:val="none"/>
          <w:rtl/>
          <w:lang w:eastAsia="en-US"/>
        </w:rPr>
        <w:t xml:space="preserve"> </w:t>
      </w:r>
      <w:r>
        <w:rPr>
          <w:rFonts w:cs="David"/>
          <w:b w:val="0"/>
          <w:bCs w:val="0"/>
          <w:sz w:val="24"/>
          <w:szCs w:val="24"/>
          <w:u w:val="none"/>
          <w:lang w:eastAsia="en-US"/>
        </w:rPr>
        <w:t xml:space="preserve">CROSS </w:t>
      </w:r>
      <w:r w:rsidRPr="000D3D13">
        <w:rPr>
          <w:rFonts w:cs="David" w:hint="cs"/>
          <w:b w:val="0"/>
          <w:bCs w:val="0"/>
          <w:sz w:val="24"/>
          <w:szCs w:val="24"/>
          <w:u w:val="none"/>
          <w:lang w:eastAsia="en-US"/>
        </w:rPr>
        <w:t>LIABILITY</w:t>
      </w:r>
    </w:p>
    <w:p w:rsidR="001238EE" w:rsidRDefault="001238EE" w:rsidP="001238EE">
      <w:pPr>
        <w:numPr>
          <w:ilvl w:val="0"/>
          <w:numId w:val="34"/>
        </w:numPr>
        <w:rPr>
          <w:rFonts w:cs="David" w:hint="cs"/>
          <w:b w:val="0"/>
          <w:bCs w:val="0"/>
          <w:sz w:val="24"/>
          <w:szCs w:val="24"/>
          <w:u w:val="none"/>
          <w:lang w:eastAsia="en-US"/>
        </w:rPr>
      </w:pPr>
      <w:r>
        <w:rPr>
          <w:rFonts w:cs="David" w:hint="cs"/>
          <w:b w:val="0"/>
          <w:bCs w:val="0"/>
          <w:sz w:val="24"/>
          <w:szCs w:val="24"/>
          <w:u w:val="none"/>
          <w:rtl/>
          <w:lang w:eastAsia="en-US"/>
        </w:rPr>
        <w:t>הארכת תקופת הגילוי לפחות 6 חודשים.</w:t>
      </w:r>
    </w:p>
    <w:p w:rsidR="001238EE" w:rsidRPr="000D3D13" w:rsidRDefault="001238EE" w:rsidP="001238EE">
      <w:pPr>
        <w:numPr>
          <w:ilvl w:val="0"/>
          <w:numId w:val="34"/>
        </w:numPr>
        <w:rPr>
          <w:rFonts w:cs="David" w:hint="cs"/>
          <w:b w:val="0"/>
          <w:bCs w:val="0"/>
          <w:sz w:val="24"/>
          <w:szCs w:val="24"/>
          <w:u w:val="none"/>
          <w:rtl/>
          <w:lang w:eastAsia="en-US"/>
        </w:rPr>
      </w:pPr>
      <w:r>
        <w:rPr>
          <w:rFonts w:cs="David" w:hint="cs"/>
          <w:b w:val="0"/>
          <w:bCs w:val="0"/>
          <w:sz w:val="24"/>
          <w:szCs w:val="24"/>
          <w:u w:val="none"/>
          <w:rtl/>
          <w:lang w:eastAsia="en-US"/>
        </w:rPr>
        <w:t>הביטוח יורחב לשפות את מדינת ישראל-משטרת ישראל ככל שתחשב אחראית למעשי ו/או מחדלי הספק וכל הפועלים מטעמו.</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sz w:val="24"/>
          <w:szCs w:val="24"/>
          <w:rtl/>
          <w:lang w:eastAsia="en-US"/>
        </w:rPr>
      </w:pPr>
      <w:r w:rsidRPr="000D3D13">
        <w:rPr>
          <w:rFonts w:cs="David" w:hint="cs"/>
          <w:sz w:val="24"/>
          <w:szCs w:val="24"/>
          <w:rtl/>
          <w:lang w:eastAsia="en-US"/>
        </w:rPr>
        <w:t>כללי</w:t>
      </w:r>
    </w:p>
    <w:p w:rsidR="0001618D" w:rsidRPr="000D3D13" w:rsidRDefault="0001618D" w:rsidP="0001618D">
      <w:pPr>
        <w:rPr>
          <w:rFonts w:cs="David" w:hint="cs"/>
          <w:sz w:val="24"/>
          <w:szCs w:val="24"/>
          <w:rtl/>
          <w:lang w:eastAsia="en-US"/>
        </w:rPr>
      </w:pP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1.    בכל פוליסות הביטוח הנ"ל, יכללו התנאים הבאים:-</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w:t>
      </w:r>
    </w:p>
    <w:p w:rsidR="0001618D" w:rsidRPr="000D3D13" w:rsidRDefault="0001618D" w:rsidP="002C18BE">
      <w:pPr>
        <w:ind w:left="754" w:hanging="850"/>
        <w:rPr>
          <w:rFonts w:cs="David" w:hint="cs"/>
          <w:b w:val="0"/>
          <w:bCs w:val="0"/>
          <w:sz w:val="24"/>
          <w:szCs w:val="24"/>
          <w:u w:val="none"/>
          <w:rtl/>
          <w:lang w:eastAsia="en-US"/>
        </w:rPr>
      </w:pPr>
      <w:r w:rsidRPr="000D3D13">
        <w:rPr>
          <w:rFonts w:cs="David" w:hint="cs"/>
          <w:b w:val="0"/>
          <w:bCs w:val="0"/>
          <w:sz w:val="24"/>
          <w:szCs w:val="24"/>
          <w:u w:val="none"/>
          <w:rtl/>
          <w:lang w:eastAsia="en-US"/>
        </w:rPr>
        <w:t xml:space="preserve">       (א)   לשם המבוטח תתוסף כמבוטח נוסף : </w:t>
      </w:r>
      <w:r w:rsidRPr="000D3D13">
        <w:rPr>
          <w:rFonts w:cs="David" w:hint="cs"/>
          <w:sz w:val="24"/>
          <w:szCs w:val="24"/>
          <w:u w:val="none"/>
          <w:rtl/>
          <w:lang w:eastAsia="en-US"/>
        </w:rPr>
        <w:t xml:space="preserve">מדינת ישראל </w:t>
      </w:r>
      <w:r w:rsidRPr="000D3D13">
        <w:rPr>
          <w:rFonts w:cs="David"/>
          <w:sz w:val="24"/>
          <w:szCs w:val="24"/>
          <w:u w:val="none"/>
          <w:rtl/>
          <w:lang w:eastAsia="en-US"/>
        </w:rPr>
        <w:t>–</w:t>
      </w:r>
      <w:r w:rsidRPr="000D3D13">
        <w:rPr>
          <w:rFonts w:cs="David" w:hint="cs"/>
          <w:sz w:val="24"/>
          <w:szCs w:val="24"/>
          <w:u w:val="none"/>
          <w:rtl/>
          <w:lang w:eastAsia="en-US"/>
        </w:rPr>
        <w:t xml:space="preserve"> משטרת ישראל</w:t>
      </w:r>
      <w:r w:rsidR="002C18BE">
        <w:rPr>
          <w:rFonts w:cs="David" w:hint="cs"/>
          <w:b w:val="0"/>
          <w:bCs w:val="0"/>
          <w:sz w:val="24"/>
          <w:szCs w:val="24"/>
          <w:u w:val="none"/>
          <w:rtl/>
          <w:lang w:eastAsia="en-US"/>
        </w:rPr>
        <w:t xml:space="preserve"> בכפוף להרחבי השיפוי כמפורט לעיל.</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(ב)    בכל מקרה של צמצום או ביטול הביטוח ע"י אחד הצדדים לא יהיה להם כל תוקף אלא,</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אם ניתנה על כך הודעה מוקדמת של 60 יום לפחות במכתב רשום לחשב משטרת ישראל.</w:t>
      </w:r>
    </w:p>
    <w:p w:rsidR="0001618D" w:rsidRPr="000D3D13" w:rsidRDefault="0001618D" w:rsidP="0001618D">
      <w:pPr>
        <w:rPr>
          <w:rFonts w:cs="David" w:hint="cs"/>
          <w:b w:val="0"/>
          <w:bCs w:val="0"/>
          <w:sz w:val="24"/>
          <w:szCs w:val="24"/>
          <w:u w:val="none"/>
          <w:rtl/>
          <w:lang w:eastAsia="en-US"/>
        </w:rPr>
      </w:pPr>
    </w:p>
    <w:p w:rsidR="0001618D" w:rsidRPr="000D3D13" w:rsidRDefault="0001618D" w:rsidP="002C18BE">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(ג)     ה</w:t>
      </w:r>
      <w:r w:rsidR="002C18BE">
        <w:rPr>
          <w:rFonts w:cs="David" w:hint="cs"/>
          <w:b w:val="0"/>
          <w:bCs w:val="0"/>
          <w:sz w:val="24"/>
          <w:szCs w:val="24"/>
          <w:u w:val="none"/>
          <w:rtl/>
          <w:lang w:eastAsia="en-US"/>
        </w:rPr>
        <w:t>ספק</w:t>
      </w:r>
      <w:r w:rsidRPr="000D3D13">
        <w:rPr>
          <w:rFonts w:cs="David" w:hint="cs"/>
          <w:b w:val="0"/>
          <w:bCs w:val="0"/>
          <w:sz w:val="24"/>
          <w:szCs w:val="24"/>
          <w:u w:val="none"/>
          <w:rtl/>
          <w:lang w:eastAsia="en-US"/>
        </w:rPr>
        <w:t xml:space="preserve"> לבדה אחראית כלפי המבטח לתשלום הפרמיות עבור הפוליסות ולמילוי כל</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החובות המוטלות על המבוטח על פי תנאי הפוליסות.</w:t>
      </w:r>
    </w:p>
    <w:p w:rsidR="0001618D" w:rsidRPr="000D3D13" w:rsidRDefault="0001618D" w:rsidP="0001618D">
      <w:pPr>
        <w:rPr>
          <w:rFonts w:cs="David" w:hint="cs"/>
          <w:b w:val="0"/>
          <w:bCs w:val="0"/>
          <w:sz w:val="24"/>
          <w:szCs w:val="24"/>
          <w:u w:val="none"/>
          <w:rtl/>
          <w:lang w:eastAsia="en-US"/>
        </w:rPr>
      </w:pPr>
    </w:p>
    <w:p w:rsidR="0001618D" w:rsidRPr="000D3D13" w:rsidRDefault="0001618D" w:rsidP="002C18BE">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(ד)     ההשתתפות העצמית הנקובה בכל פוליסה תחול בלעדית על ה</w:t>
      </w:r>
      <w:r w:rsidR="002C18BE">
        <w:rPr>
          <w:rFonts w:cs="David" w:hint="cs"/>
          <w:b w:val="0"/>
          <w:bCs w:val="0"/>
          <w:sz w:val="24"/>
          <w:szCs w:val="24"/>
          <w:u w:val="none"/>
          <w:rtl/>
          <w:lang w:eastAsia="en-US"/>
        </w:rPr>
        <w:t>ספק</w:t>
      </w:r>
      <w:r w:rsidRPr="000D3D13">
        <w:rPr>
          <w:rFonts w:cs="David" w:hint="cs"/>
          <w:b w:val="0"/>
          <w:bCs w:val="0"/>
          <w:sz w:val="24"/>
          <w:szCs w:val="24"/>
          <w:u w:val="none"/>
          <w:rtl/>
          <w:lang w:eastAsia="en-US"/>
        </w:rPr>
        <w:t>.</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(ה)    כל סעיף בפוליסות הביטוח המפקיע או מקטין בדרך כלשהי את אחריות המבטח כאשר</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קיים ביטוח אחר, לא יופעל כלפי מדינת ישראל, והביטוח הוא בחזקת ביטוח ראשוני</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המזכה במלוא הזכויות על פי פוליסות הביטוח.</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(ו)    המבטח מוותר על כל זכות שיבוב, תביעה, השתתפות או חזרה כלפי מדינת ישראל,</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משטרת ישראל, ובלבד שהוויתור לא יחול לטובת אדם שגרם לנזק מתוך כוונת זדון.</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w:t>
      </w:r>
    </w:p>
    <w:p w:rsidR="0001618D" w:rsidRPr="000D3D13" w:rsidRDefault="0001618D" w:rsidP="0001618D">
      <w:pPr>
        <w:rPr>
          <w:rFonts w:cs="David" w:hint="cs"/>
          <w:b w:val="0"/>
          <w:bCs w:val="0"/>
          <w:sz w:val="24"/>
          <w:szCs w:val="24"/>
          <w:u w:val="none"/>
          <w:rtl/>
          <w:lang w:eastAsia="en-US"/>
        </w:rPr>
      </w:pP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2.  העתקי פוליסות הביטוח מאושרות ע"י המבטח או אישור בחתימתו על ביצוע הביטוחים</w:t>
      </w:r>
    </w:p>
    <w:p w:rsidR="0001618D" w:rsidRPr="000D3D13" w:rsidRDefault="0001618D" w:rsidP="002C18BE">
      <w:pPr>
        <w:ind w:left="329" w:hanging="329"/>
        <w:rPr>
          <w:rFonts w:cs="David" w:hint="cs"/>
          <w:b w:val="0"/>
          <w:bCs w:val="0"/>
          <w:sz w:val="24"/>
          <w:szCs w:val="24"/>
          <w:u w:val="none"/>
          <w:rtl/>
          <w:lang w:eastAsia="en-US"/>
        </w:rPr>
      </w:pPr>
      <w:r w:rsidRPr="000D3D13">
        <w:rPr>
          <w:rFonts w:cs="David" w:hint="cs"/>
          <w:b w:val="0"/>
          <w:bCs w:val="0"/>
          <w:sz w:val="24"/>
          <w:szCs w:val="24"/>
          <w:u w:val="none"/>
          <w:rtl/>
          <w:lang w:eastAsia="en-US"/>
        </w:rPr>
        <w:t xml:space="preserve">     כאמור  כמפורט בנספח הביטוח המצורף יומצאו על ידי החב</w:t>
      </w:r>
      <w:r w:rsidR="002C18BE">
        <w:rPr>
          <w:rFonts w:cs="David" w:hint="cs"/>
          <w:b w:val="0"/>
          <w:bCs w:val="0"/>
          <w:sz w:val="24"/>
          <w:szCs w:val="24"/>
          <w:u w:val="none"/>
          <w:rtl/>
          <w:lang w:eastAsia="en-US"/>
        </w:rPr>
        <w:t xml:space="preserve">רה למשטרת ישראל  עד למועד               חתימת </w:t>
      </w:r>
      <w:r w:rsidRPr="000D3D13">
        <w:rPr>
          <w:rFonts w:cs="David" w:hint="cs"/>
          <w:b w:val="0"/>
          <w:bCs w:val="0"/>
          <w:sz w:val="24"/>
          <w:szCs w:val="24"/>
          <w:u w:val="none"/>
          <w:rtl/>
          <w:lang w:eastAsia="en-US"/>
        </w:rPr>
        <w:t>ההסכם.</w:t>
      </w:r>
    </w:p>
    <w:p w:rsidR="0001618D" w:rsidRPr="000D3D13" w:rsidRDefault="0001618D" w:rsidP="0001618D">
      <w:pPr>
        <w:rPr>
          <w:rFonts w:cs="David" w:hint="cs"/>
          <w:b w:val="0"/>
          <w:bCs w:val="0"/>
          <w:sz w:val="24"/>
          <w:szCs w:val="24"/>
          <w:u w:val="none"/>
          <w:rtl/>
          <w:lang w:eastAsia="en-US"/>
        </w:rPr>
      </w:pPr>
    </w:p>
    <w:p w:rsidR="0001618D" w:rsidRPr="000D3D13" w:rsidRDefault="0001618D" w:rsidP="002C18BE">
      <w:pPr>
        <w:rPr>
          <w:rFonts w:cs="David" w:hint="cs"/>
          <w:b w:val="0"/>
          <w:bCs w:val="0"/>
          <w:sz w:val="24"/>
          <w:szCs w:val="24"/>
          <w:u w:val="none"/>
          <w:rtl/>
          <w:lang w:eastAsia="en-US"/>
        </w:rPr>
      </w:pPr>
      <w:r w:rsidRPr="000D3D13">
        <w:rPr>
          <w:rFonts w:cs="David" w:hint="cs"/>
          <w:b w:val="0"/>
          <w:bCs w:val="0"/>
          <w:sz w:val="24"/>
          <w:szCs w:val="24"/>
          <w:u w:val="none"/>
          <w:rtl/>
          <w:lang w:eastAsia="en-US"/>
        </w:rPr>
        <w:t>3.   ה</w:t>
      </w:r>
      <w:r w:rsidR="002C18BE">
        <w:rPr>
          <w:rFonts w:cs="David" w:hint="cs"/>
          <w:b w:val="0"/>
          <w:bCs w:val="0"/>
          <w:sz w:val="24"/>
          <w:szCs w:val="24"/>
          <w:u w:val="none"/>
          <w:rtl/>
          <w:lang w:eastAsia="en-US"/>
        </w:rPr>
        <w:t>ספק</w:t>
      </w:r>
      <w:r w:rsidRPr="000D3D13">
        <w:rPr>
          <w:rFonts w:cs="David" w:hint="cs"/>
          <w:b w:val="0"/>
          <w:bCs w:val="0"/>
          <w:sz w:val="24"/>
          <w:szCs w:val="24"/>
          <w:u w:val="none"/>
          <w:rtl/>
          <w:lang w:eastAsia="en-US"/>
        </w:rPr>
        <w:t xml:space="preserve"> מתחייב בכל תקופת ההתקשרות החוזית עם מדינת ישראל </w:t>
      </w:r>
      <w:r w:rsidRPr="000D3D13">
        <w:rPr>
          <w:rFonts w:cs="David"/>
          <w:b w:val="0"/>
          <w:bCs w:val="0"/>
          <w:sz w:val="24"/>
          <w:szCs w:val="24"/>
          <w:u w:val="none"/>
          <w:rtl/>
          <w:lang w:eastAsia="en-US"/>
        </w:rPr>
        <w:t>–</w:t>
      </w:r>
      <w:r w:rsidRPr="000D3D13">
        <w:rPr>
          <w:rFonts w:cs="David" w:hint="cs"/>
          <w:b w:val="0"/>
          <w:bCs w:val="0"/>
          <w:sz w:val="24"/>
          <w:szCs w:val="24"/>
          <w:u w:val="none"/>
          <w:rtl/>
          <w:lang w:eastAsia="en-US"/>
        </w:rPr>
        <w:t xml:space="preserve"> משטרת ישראל להחזיק  </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בתוקף את פוליסות הביטוח. החברה  מתחייבת כי פוליסות הביטוח תחודשנה על ידה מדי</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שנה בשנה, כל עוד ההסכם עם מדינת ישראל בתוקף. החברה מתחייבת להציג את הפוליסות</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המתחדשות, מאושרות וחתומות ע"י המבטח או אישור בחתימתו על חידושן למשטרת ישראל</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לכל המאוחר שבועיים לפני סיום תקופת הביטוח.</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4.  אין בכל האמור בסעיפי הביטוח כדי לפטור את החברה מכל חובה החלה עליו על פי דין ועל</w:t>
      </w:r>
    </w:p>
    <w:p w:rsidR="0001618D" w:rsidRPr="000D3D13"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פי הסכם זה, ואין לפרש את האמור כוויתור של מדינת ישראל,  משטרת ישראל על כל</w:t>
      </w:r>
    </w:p>
    <w:p w:rsidR="0001618D" w:rsidRPr="0001618D" w:rsidRDefault="0001618D" w:rsidP="0001618D">
      <w:pPr>
        <w:rPr>
          <w:rFonts w:cs="David" w:hint="cs"/>
          <w:b w:val="0"/>
          <w:bCs w:val="0"/>
          <w:sz w:val="24"/>
          <w:szCs w:val="24"/>
          <w:u w:val="none"/>
          <w:rtl/>
          <w:lang w:eastAsia="en-US"/>
        </w:rPr>
      </w:pPr>
      <w:r w:rsidRPr="000D3D13">
        <w:rPr>
          <w:rFonts w:cs="David" w:hint="cs"/>
          <w:b w:val="0"/>
          <w:bCs w:val="0"/>
          <w:sz w:val="24"/>
          <w:szCs w:val="24"/>
          <w:u w:val="none"/>
          <w:rtl/>
          <w:lang w:eastAsia="en-US"/>
        </w:rPr>
        <w:t xml:space="preserve">     זכות או סעד המוקנים להם על פי דין ועל פי הסכם זה.</w:t>
      </w:r>
    </w:p>
    <w:p w:rsidR="000023F5" w:rsidRPr="009C4B4B" w:rsidRDefault="000023F5" w:rsidP="000023F5">
      <w:pPr>
        <w:rPr>
          <w:rFonts w:cs="David" w:hint="cs"/>
          <w:b w:val="0"/>
          <w:bCs w:val="0"/>
          <w:sz w:val="24"/>
          <w:szCs w:val="24"/>
          <w:u w:val="none"/>
          <w:rtl/>
        </w:rPr>
      </w:pPr>
    </w:p>
    <w:p w:rsidR="000023F5" w:rsidRPr="009C4B4B" w:rsidRDefault="000023F5" w:rsidP="000023F5">
      <w:pPr>
        <w:rPr>
          <w:rFonts w:cs="David" w:hint="cs"/>
          <w:b w:val="0"/>
          <w:bCs w:val="0"/>
          <w:sz w:val="24"/>
          <w:szCs w:val="24"/>
          <w:u w:val="none"/>
          <w:rtl/>
        </w:rPr>
      </w:pPr>
      <w:r w:rsidRPr="009C4B4B">
        <w:rPr>
          <w:rFonts w:cs="David" w:hint="cs"/>
          <w:b w:val="0"/>
          <w:bCs w:val="0"/>
          <w:sz w:val="24"/>
          <w:szCs w:val="24"/>
          <w:u w:val="none"/>
          <w:rtl/>
        </w:rPr>
        <w:t xml:space="preserve">                        </w:t>
      </w:r>
    </w:p>
    <w:p w:rsidR="000D3D13" w:rsidRDefault="000D3D13"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F6454C" w:rsidRDefault="00F6454C" w:rsidP="000023F5">
      <w:pPr>
        <w:rPr>
          <w:rFonts w:cs="David" w:hint="cs"/>
          <w:b w:val="0"/>
          <w:bCs w:val="0"/>
          <w:sz w:val="24"/>
          <w:szCs w:val="24"/>
          <w:u w:val="none"/>
          <w:rtl/>
        </w:rPr>
      </w:pPr>
    </w:p>
    <w:p w:rsidR="002C18BE" w:rsidRDefault="002C18BE" w:rsidP="000023F5">
      <w:pPr>
        <w:rPr>
          <w:rFonts w:cs="David" w:hint="cs"/>
          <w:b w:val="0"/>
          <w:bCs w:val="0"/>
          <w:sz w:val="24"/>
          <w:szCs w:val="24"/>
          <w:u w:val="none"/>
          <w:rtl/>
        </w:rPr>
      </w:pPr>
    </w:p>
    <w:p w:rsidR="002C18BE" w:rsidRDefault="002C18BE" w:rsidP="000023F5">
      <w:pPr>
        <w:rPr>
          <w:rFonts w:cs="David" w:hint="cs"/>
          <w:b w:val="0"/>
          <w:bCs w:val="0"/>
          <w:sz w:val="24"/>
          <w:szCs w:val="24"/>
          <w:u w:val="none"/>
          <w:rtl/>
        </w:rPr>
      </w:pPr>
    </w:p>
    <w:p w:rsidR="00F6454C" w:rsidRPr="009C4B4B" w:rsidRDefault="00F6454C" w:rsidP="000023F5">
      <w:pPr>
        <w:rPr>
          <w:rFonts w:cs="David" w:hint="cs"/>
          <w:b w:val="0"/>
          <w:bCs w:val="0"/>
          <w:sz w:val="24"/>
          <w:szCs w:val="24"/>
          <w:u w:val="none"/>
          <w:rtl/>
        </w:rPr>
      </w:pPr>
    </w:p>
    <w:p w:rsidR="000D3D13" w:rsidRPr="00261573" w:rsidRDefault="000D3D13" w:rsidP="000D3D13">
      <w:pPr>
        <w:jc w:val="right"/>
        <w:rPr>
          <w:rFonts w:cs="David" w:hint="cs"/>
          <w:sz w:val="24"/>
          <w:szCs w:val="24"/>
          <w:rtl/>
          <w:lang w:eastAsia="en-US"/>
        </w:rPr>
      </w:pPr>
      <w:r w:rsidRPr="00261573">
        <w:rPr>
          <w:rFonts w:cs="David" w:hint="cs"/>
          <w:sz w:val="24"/>
          <w:szCs w:val="24"/>
          <w:rtl/>
          <w:lang w:eastAsia="en-US"/>
        </w:rPr>
        <w:lastRenderedPageBreak/>
        <w:t>נספח</w:t>
      </w:r>
      <w:r>
        <w:rPr>
          <w:rFonts w:cs="David" w:hint="cs"/>
          <w:sz w:val="24"/>
          <w:szCs w:val="24"/>
          <w:rtl/>
          <w:lang w:eastAsia="en-US"/>
        </w:rPr>
        <w:t xml:space="preserve">  </w:t>
      </w:r>
      <w:r w:rsidRPr="00261573">
        <w:rPr>
          <w:rFonts w:cs="David" w:hint="cs"/>
          <w:sz w:val="24"/>
          <w:szCs w:val="24"/>
          <w:rtl/>
          <w:lang w:eastAsia="en-US"/>
        </w:rPr>
        <w:t>י</w:t>
      </w:r>
      <w:r>
        <w:rPr>
          <w:rFonts w:cs="David" w:hint="cs"/>
          <w:sz w:val="24"/>
          <w:szCs w:val="24"/>
          <w:rtl/>
          <w:lang w:eastAsia="en-US"/>
        </w:rPr>
        <w:t>ב</w:t>
      </w:r>
      <w:r w:rsidRPr="00261573">
        <w:rPr>
          <w:rFonts w:cs="David" w:hint="cs"/>
          <w:sz w:val="24"/>
          <w:szCs w:val="24"/>
          <w:rtl/>
          <w:lang w:eastAsia="en-US"/>
        </w:rPr>
        <w:t>'</w:t>
      </w:r>
      <w:r>
        <w:rPr>
          <w:rFonts w:cs="David" w:hint="cs"/>
          <w:sz w:val="24"/>
          <w:szCs w:val="24"/>
          <w:rtl/>
          <w:lang w:eastAsia="en-US"/>
        </w:rPr>
        <w:t xml:space="preserve"> למכרז 40/2012</w:t>
      </w:r>
    </w:p>
    <w:p w:rsidR="000D3D13" w:rsidRPr="009C4B4B" w:rsidRDefault="000D3D13" w:rsidP="000D3D13">
      <w:pPr>
        <w:jc w:val="center"/>
        <w:rPr>
          <w:rFonts w:cs="David"/>
          <w:b w:val="0"/>
          <w:bCs w:val="0"/>
          <w:sz w:val="24"/>
          <w:szCs w:val="24"/>
          <w:u w:val="none"/>
          <w:rtl/>
          <w:lang w:eastAsia="en-US"/>
        </w:rPr>
      </w:pPr>
      <w:r w:rsidRPr="009C4B4B">
        <w:rPr>
          <w:rFonts w:cs="David"/>
          <w:b w:val="0"/>
          <w:bCs w:val="0"/>
          <w:sz w:val="24"/>
          <w:szCs w:val="24"/>
          <w:u w:val="none"/>
          <w:rtl/>
          <w:lang w:eastAsia="en-US"/>
        </w:rPr>
        <w:t>בלמ"ס</w:t>
      </w: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לכבוד </w:t>
      </w:r>
    </w:p>
    <w:p w:rsidR="000D3D13" w:rsidRPr="009C4B4B" w:rsidRDefault="000D3D13" w:rsidP="000D3D13">
      <w:pPr>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מדינת ישראל </w:t>
      </w:r>
      <w:r w:rsidRPr="009C4B4B">
        <w:rPr>
          <w:rFonts w:cs="David"/>
          <w:b w:val="0"/>
          <w:bCs w:val="0"/>
          <w:sz w:val="24"/>
          <w:szCs w:val="24"/>
          <w:u w:val="none"/>
          <w:rtl/>
        </w:rPr>
        <w:t>–</w:t>
      </w:r>
      <w:r w:rsidRPr="009C4B4B">
        <w:rPr>
          <w:rFonts w:cs="David" w:hint="cs"/>
          <w:b w:val="0"/>
          <w:bCs w:val="0"/>
          <w:sz w:val="24"/>
          <w:szCs w:val="24"/>
          <w:u w:val="none"/>
          <w:rtl/>
        </w:rPr>
        <w:t xml:space="preserve"> משטרת ישראל</w:t>
      </w:r>
    </w:p>
    <w:p w:rsidR="000D3D13" w:rsidRPr="009C4B4B" w:rsidRDefault="000D3D13" w:rsidP="000D3D13">
      <w:pPr>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א.ג.נ.,</w:t>
      </w:r>
    </w:p>
    <w:p w:rsidR="000D3D13" w:rsidRPr="003E17FE" w:rsidRDefault="000D3D13" w:rsidP="000D3D13">
      <w:pPr>
        <w:rPr>
          <w:rFonts w:cs="David" w:hint="cs"/>
          <w:sz w:val="28"/>
          <w:szCs w:val="28"/>
          <w:rtl/>
        </w:rPr>
      </w:pPr>
      <w:r w:rsidRPr="009C4B4B">
        <w:rPr>
          <w:rFonts w:cs="David" w:hint="cs"/>
          <w:b w:val="0"/>
          <w:bCs w:val="0"/>
          <w:sz w:val="24"/>
          <w:szCs w:val="24"/>
          <w:u w:val="none"/>
          <w:rtl/>
        </w:rPr>
        <w:t xml:space="preserve"> </w:t>
      </w:r>
    </w:p>
    <w:p w:rsidR="000D3D13" w:rsidRPr="003E17FE" w:rsidRDefault="000D3D13" w:rsidP="000D3D13">
      <w:pPr>
        <w:jc w:val="center"/>
        <w:rPr>
          <w:rFonts w:cs="David" w:hint="cs"/>
          <w:sz w:val="28"/>
          <w:szCs w:val="28"/>
          <w:rtl/>
        </w:rPr>
      </w:pPr>
      <w:r w:rsidRPr="003E17FE">
        <w:rPr>
          <w:rFonts w:cs="David" w:hint="cs"/>
          <w:sz w:val="28"/>
          <w:szCs w:val="28"/>
          <w:rtl/>
        </w:rPr>
        <w:t>הנדון:  אישור עריכת ביטוחים</w:t>
      </w:r>
    </w:p>
    <w:p w:rsidR="000D3D13" w:rsidRPr="009C4B4B" w:rsidRDefault="000D3D13" w:rsidP="000D3D13">
      <w:pPr>
        <w:rPr>
          <w:rFonts w:cs="David" w:hint="cs"/>
          <w:b w:val="0"/>
          <w:bCs w:val="0"/>
          <w:sz w:val="24"/>
          <w:szCs w:val="24"/>
          <w:u w:val="none"/>
          <w:rtl/>
        </w:rPr>
      </w:pPr>
    </w:p>
    <w:p w:rsidR="000D3D13" w:rsidRPr="009C4B4B" w:rsidRDefault="000D3D13" w:rsidP="002C18BE">
      <w:pPr>
        <w:rPr>
          <w:rFonts w:cs="David" w:hint="cs"/>
          <w:b w:val="0"/>
          <w:bCs w:val="0"/>
          <w:sz w:val="24"/>
          <w:szCs w:val="24"/>
          <w:u w:val="none"/>
          <w:rtl/>
        </w:rPr>
      </w:pPr>
      <w:r w:rsidRPr="009C4B4B">
        <w:rPr>
          <w:rFonts w:cs="David" w:hint="cs"/>
          <w:b w:val="0"/>
          <w:bCs w:val="0"/>
          <w:sz w:val="24"/>
          <w:szCs w:val="24"/>
          <w:u w:val="none"/>
          <w:rtl/>
        </w:rPr>
        <w:t>הננו מאשרים בזה כי ערכנו למבוטח</w:t>
      </w:r>
      <w:r>
        <w:rPr>
          <w:rFonts w:cs="David" w:hint="cs"/>
          <w:b w:val="0"/>
          <w:bCs w:val="0"/>
          <w:sz w:val="24"/>
          <w:szCs w:val="24"/>
          <w:u w:val="none"/>
          <w:rtl/>
        </w:rPr>
        <w:t>י</w:t>
      </w:r>
      <w:r w:rsidRPr="009C4B4B">
        <w:rPr>
          <w:rFonts w:cs="David" w:hint="cs"/>
          <w:b w:val="0"/>
          <w:bCs w:val="0"/>
          <w:sz w:val="24"/>
          <w:szCs w:val="24"/>
          <w:u w:val="none"/>
          <w:rtl/>
        </w:rPr>
        <w:t>נו __________________________</w:t>
      </w:r>
      <w:r w:rsidR="002C18BE">
        <w:rPr>
          <w:rFonts w:cs="David" w:hint="cs"/>
          <w:b w:val="0"/>
          <w:bCs w:val="0"/>
          <w:sz w:val="24"/>
          <w:szCs w:val="24"/>
          <w:u w:val="none"/>
          <w:rtl/>
        </w:rPr>
        <w:t>(הספק)</w:t>
      </w:r>
      <w:r w:rsidRPr="009C4B4B">
        <w:rPr>
          <w:rFonts w:cs="David" w:hint="cs"/>
          <w:b w:val="0"/>
          <w:bCs w:val="0"/>
          <w:sz w:val="24"/>
          <w:szCs w:val="24"/>
          <w:u w:val="none"/>
          <w:rtl/>
        </w:rPr>
        <w:t xml:space="preserve">  לתקופת הביטוח  מיום ______________ עד יום ________________בקשר </w:t>
      </w:r>
      <w:r w:rsidR="002C18BE">
        <w:rPr>
          <w:rFonts w:cs="David" w:hint="cs"/>
          <w:b w:val="0"/>
          <w:bCs w:val="0"/>
          <w:sz w:val="24"/>
          <w:szCs w:val="24"/>
          <w:u w:val="none"/>
          <w:rtl/>
        </w:rPr>
        <w:t xml:space="preserve">לתחזוקת מערכות נשימה מנפ"ים וגלילי אוויר עבור משטרת ישראל את </w:t>
      </w:r>
      <w:r w:rsidRPr="009C4B4B">
        <w:rPr>
          <w:rFonts w:cs="David" w:hint="cs"/>
          <w:b w:val="0"/>
          <w:bCs w:val="0"/>
          <w:sz w:val="24"/>
          <w:szCs w:val="24"/>
          <w:u w:val="none"/>
          <w:rtl/>
        </w:rPr>
        <w:t xml:space="preserve"> הביטוחים </w:t>
      </w:r>
      <w:r w:rsidR="002C18BE">
        <w:rPr>
          <w:rFonts w:cs="David" w:hint="cs"/>
          <w:b w:val="0"/>
          <w:bCs w:val="0"/>
          <w:sz w:val="24"/>
          <w:szCs w:val="24"/>
          <w:u w:val="none"/>
          <w:rtl/>
        </w:rPr>
        <w:t>להלן</w:t>
      </w:r>
      <w:r w:rsidRPr="009C4B4B">
        <w:rPr>
          <w:rFonts w:cs="David" w:hint="cs"/>
          <w:b w:val="0"/>
          <w:bCs w:val="0"/>
          <w:sz w:val="24"/>
          <w:szCs w:val="24"/>
          <w:u w:val="none"/>
          <w:rtl/>
        </w:rPr>
        <w:t xml:space="preserve">:- </w:t>
      </w:r>
    </w:p>
    <w:p w:rsidR="000D3D13" w:rsidRPr="009C4B4B" w:rsidRDefault="000D3D13" w:rsidP="000D3D13">
      <w:pPr>
        <w:rPr>
          <w:rFonts w:cs="David" w:hint="cs"/>
          <w:b w:val="0"/>
          <w:bCs w:val="0"/>
          <w:sz w:val="24"/>
          <w:szCs w:val="24"/>
          <w:u w:val="none"/>
          <w:rtl/>
        </w:rPr>
      </w:pPr>
    </w:p>
    <w:p w:rsidR="000D3D13" w:rsidRPr="002C18BE" w:rsidRDefault="000D3D13" w:rsidP="000D3D13">
      <w:pPr>
        <w:rPr>
          <w:rFonts w:cs="David" w:hint="cs"/>
          <w:sz w:val="24"/>
          <w:szCs w:val="24"/>
          <w:rtl/>
        </w:rPr>
      </w:pPr>
      <w:r w:rsidRPr="002C18BE">
        <w:rPr>
          <w:rFonts w:cs="David" w:hint="cs"/>
          <w:sz w:val="24"/>
          <w:szCs w:val="24"/>
          <w:rtl/>
        </w:rPr>
        <w:t>ביטוח חבות המעבידים</w:t>
      </w:r>
    </w:p>
    <w:p w:rsidR="000D3D13" w:rsidRDefault="000D3D13" w:rsidP="002C18BE">
      <w:pPr>
        <w:numPr>
          <w:ilvl w:val="0"/>
          <w:numId w:val="35"/>
        </w:numPr>
        <w:ind w:left="612"/>
        <w:rPr>
          <w:rFonts w:cs="David" w:hint="cs"/>
          <w:b w:val="0"/>
          <w:bCs w:val="0"/>
          <w:sz w:val="24"/>
          <w:szCs w:val="24"/>
          <w:u w:val="none"/>
        </w:rPr>
      </w:pPr>
      <w:r w:rsidRPr="009C4B4B">
        <w:rPr>
          <w:rFonts w:cs="David" w:hint="cs"/>
          <w:b w:val="0"/>
          <w:bCs w:val="0"/>
          <w:sz w:val="24"/>
          <w:szCs w:val="24"/>
          <w:u w:val="none"/>
          <w:rtl/>
        </w:rPr>
        <w:t>כלפי עובדי</w:t>
      </w:r>
      <w:r w:rsidR="002C18BE">
        <w:rPr>
          <w:rFonts w:cs="David" w:hint="cs"/>
          <w:b w:val="0"/>
          <w:bCs w:val="0"/>
          <w:sz w:val="24"/>
          <w:szCs w:val="24"/>
          <w:u w:val="none"/>
          <w:rtl/>
        </w:rPr>
        <w:t>ו</w:t>
      </w:r>
      <w:r w:rsidRPr="009C4B4B">
        <w:rPr>
          <w:rFonts w:cs="David" w:hint="cs"/>
          <w:b w:val="0"/>
          <w:bCs w:val="0"/>
          <w:sz w:val="24"/>
          <w:szCs w:val="24"/>
          <w:u w:val="none"/>
          <w:rtl/>
        </w:rPr>
        <w:t xml:space="preserve"> בכל תחומי מדינת ישראל והשטחים המוחזקים</w:t>
      </w:r>
      <w:r w:rsidR="002C18BE">
        <w:rPr>
          <w:rFonts w:cs="David" w:hint="cs"/>
          <w:b w:val="0"/>
          <w:bCs w:val="0"/>
          <w:sz w:val="24"/>
          <w:szCs w:val="24"/>
          <w:u w:val="none"/>
          <w:rtl/>
        </w:rPr>
        <w:t>.</w:t>
      </w:r>
    </w:p>
    <w:p w:rsidR="002C18BE" w:rsidRPr="009C4B4B" w:rsidRDefault="002C18BE" w:rsidP="002C18BE">
      <w:pPr>
        <w:numPr>
          <w:ilvl w:val="0"/>
          <w:numId w:val="35"/>
        </w:numPr>
        <w:ind w:left="612"/>
        <w:rPr>
          <w:rFonts w:cs="David" w:hint="cs"/>
          <w:b w:val="0"/>
          <w:bCs w:val="0"/>
          <w:sz w:val="24"/>
          <w:szCs w:val="24"/>
          <w:u w:val="none"/>
          <w:rtl/>
        </w:rPr>
      </w:pPr>
      <w:r>
        <w:rPr>
          <w:rFonts w:cs="David" w:hint="cs"/>
          <w:b w:val="0"/>
          <w:bCs w:val="0"/>
          <w:sz w:val="24"/>
          <w:szCs w:val="24"/>
          <w:u w:val="none"/>
          <w:rtl/>
        </w:rPr>
        <w:t>גבולות האחריות לא יופחתו מסך של 5,000,000 דולר לעובד, למקרה ולתקופת הביטוח (שנה)</w:t>
      </w:r>
    </w:p>
    <w:p w:rsidR="000D3D13" w:rsidRPr="009C4B4B" w:rsidRDefault="000D3D13" w:rsidP="000D3D13">
      <w:pPr>
        <w:rPr>
          <w:rFonts w:cs="David" w:hint="cs"/>
          <w:b w:val="0"/>
          <w:bCs w:val="0"/>
          <w:sz w:val="24"/>
          <w:szCs w:val="24"/>
          <w:u w:val="none"/>
          <w:rtl/>
        </w:rPr>
      </w:pPr>
    </w:p>
    <w:p w:rsidR="000D3D13" w:rsidRPr="009C4B4B" w:rsidRDefault="000D3D13" w:rsidP="0081631D">
      <w:pPr>
        <w:numPr>
          <w:ilvl w:val="0"/>
          <w:numId w:val="35"/>
        </w:numPr>
        <w:rPr>
          <w:rFonts w:cs="David" w:hint="cs"/>
          <w:b w:val="0"/>
          <w:bCs w:val="0"/>
          <w:sz w:val="24"/>
          <w:szCs w:val="24"/>
          <w:u w:val="none"/>
          <w:rtl/>
        </w:rPr>
      </w:pPr>
      <w:r w:rsidRPr="009C4B4B">
        <w:rPr>
          <w:rFonts w:cs="David" w:hint="cs"/>
          <w:b w:val="0"/>
          <w:bCs w:val="0"/>
          <w:sz w:val="24"/>
          <w:szCs w:val="24"/>
          <w:u w:val="none"/>
          <w:rtl/>
        </w:rPr>
        <w:t xml:space="preserve">הביטוח מורחב לשפות את מדינת ישראל </w:t>
      </w:r>
      <w:r w:rsidRPr="009C4B4B">
        <w:rPr>
          <w:rFonts w:cs="David"/>
          <w:b w:val="0"/>
          <w:bCs w:val="0"/>
          <w:sz w:val="24"/>
          <w:szCs w:val="24"/>
          <w:u w:val="none"/>
          <w:rtl/>
        </w:rPr>
        <w:t>–</w:t>
      </w:r>
      <w:r w:rsidRPr="009C4B4B">
        <w:rPr>
          <w:rFonts w:cs="David" w:hint="cs"/>
          <w:b w:val="0"/>
          <w:bCs w:val="0"/>
          <w:sz w:val="24"/>
          <w:szCs w:val="24"/>
          <w:u w:val="none"/>
          <w:rtl/>
        </w:rPr>
        <w:t xml:space="preserve"> משטרת ישראל , היה ונטען לעניין קרות תאונת עבודה מחלת מקצוע כלשהי, כי הם נושאים בחבות מעביד כלפי מי ממועסקי ה</w:t>
      </w:r>
      <w:r w:rsidR="0081631D">
        <w:rPr>
          <w:rFonts w:cs="David" w:hint="cs"/>
          <w:b w:val="0"/>
          <w:bCs w:val="0"/>
          <w:sz w:val="24"/>
          <w:szCs w:val="24"/>
          <w:u w:val="none"/>
          <w:rtl/>
        </w:rPr>
        <w:t>ספק</w:t>
      </w:r>
      <w:r w:rsidRPr="009C4B4B">
        <w:rPr>
          <w:rFonts w:cs="David" w:hint="cs"/>
          <w:b w:val="0"/>
          <w:bCs w:val="0"/>
          <w:sz w:val="24"/>
          <w:szCs w:val="24"/>
          <w:u w:val="none"/>
          <w:rtl/>
        </w:rPr>
        <w:t xml:space="preserve">. </w:t>
      </w:r>
    </w:p>
    <w:p w:rsidR="000D3D13" w:rsidRPr="009C4B4B" w:rsidRDefault="000D3D13" w:rsidP="000D3D13">
      <w:pPr>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p>
    <w:p w:rsidR="000D3D13" w:rsidRDefault="000D3D13" w:rsidP="000D3D13">
      <w:pPr>
        <w:rPr>
          <w:rFonts w:cs="David" w:hint="cs"/>
          <w:sz w:val="24"/>
          <w:szCs w:val="24"/>
          <w:rtl/>
        </w:rPr>
      </w:pPr>
      <w:r w:rsidRPr="0081631D">
        <w:rPr>
          <w:rFonts w:cs="David" w:hint="cs"/>
          <w:sz w:val="24"/>
          <w:szCs w:val="24"/>
          <w:rtl/>
        </w:rPr>
        <w:t>ביטוח אחריות כלפי צד שלישי</w:t>
      </w:r>
    </w:p>
    <w:p w:rsidR="0081631D" w:rsidRPr="0081631D" w:rsidRDefault="0081631D" w:rsidP="000D3D13">
      <w:pPr>
        <w:rPr>
          <w:rFonts w:cs="David" w:hint="cs"/>
          <w:sz w:val="24"/>
          <w:szCs w:val="24"/>
          <w:rtl/>
        </w:rPr>
      </w:pPr>
    </w:p>
    <w:p w:rsidR="000D3D13" w:rsidRDefault="0081631D" w:rsidP="0081631D">
      <w:pPr>
        <w:numPr>
          <w:ilvl w:val="0"/>
          <w:numId w:val="36"/>
        </w:numPr>
        <w:rPr>
          <w:rFonts w:cs="David" w:hint="cs"/>
          <w:b w:val="0"/>
          <w:bCs w:val="0"/>
          <w:sz w:val="24"/>
          <w:szCs w:val="24"/>
          <w:u w:val="none"/>
        </w:rPr>
      </w:pPr>
      <w:r>
        <w:rPr>
          <w:rFonts w:cs="David" w:hint="cs"/>
          <w:b w:val="0"/>
          <w:bCs w:val="0"/>
          <w:sz w:val="24"/>
          <w:szCs w:val="24"/>
          <w:u w:val="none"/>
          <w:rtl/>
        </w:rPr>
        <w:t xml:space="preserve">אחריותו החוקית בביטוח אחריות </w:t>
      </w:r>
      <w:r w:rsidR="000D3D13" w:rsidRPr="009C4B4B">
        <w:rPr>
          <w:rFonts w:cs="David" w:hint="cs"/>
          <w:b w:val="0"/>
          <w:bCs w:val="0"/>
          <w:sz w:val="24"/>
          <w:szCs w:val="24"/>
          <w:u w:val="none"/>
          <w:rtl/>
        </w:rPr>
        <w:t xml:space="preserve">כלפי צד שלישי על פי </w:t>
      </w:r>
      <w:r>
        <w:rPr>
          <w:rFonts w:cs="David" w:hint="cs"/>
          <w:b w:val="0"/>
          <w:bCs w:val="0"/>
          <w:sz w:val="24"/>
          <w:szCs w:val="24"/>
          <w:u w:val="none"/>
          <w:rtl/>
        </w:rPr>
        <w:t>דיני</w:t>
      </w:r>
      <w:r w:rsidR="000D3D13" w:rsidRPr="009C4B4B">
        <w:rPr>
          <w:rFonts w:cs="David" w:hint="cs"/>
          <w:b w:val="0"/>
          <w:bCs w:val="0"/>
          <w:sz w:val="24"/>
          <w:szCs w:val="24"/>
          <w:u w:val="none"/>
          <w:rtl/>
        </w:rPr>
        <w:t xml:space="preserve"> מדינת ישראל </w:t>
      </w:r>
      <w:r>
        <w:rPr>
          <w:rFonts w:cs="David" w:hint="cs"/>
          <w:b w:val="0"/>
          <w:bCs w:val="0"/>
          <w:sz w:val="24"/>
          <w:szCs w:val="24"/>
          <w:u w:val="none"/>
          <w:rtl/>
        </w:rPr>
        <w:t xml:space="preserve">,בגין נזקי גוף ורכוש בכל תחומי </w:t>
      </w:r>
      <w:r w:rsidRPr="009C4B4B">
        <w:rPr>
          <w:rFonts w:cs="David" w:hint="cs"/>
          <w:b w:val="0"/>
          <w:bCs w:val="0"/>
          <w:sz w:val="24"/>
          <w:szCs w:val="24"/>
          <w:u w:val="none"/>
          <w:rtl/>
        </w:rPr>
        <w:t xml:space="preserve">מדינת ישראל </w:t>
      </w:r>
      <w:r w:rsidR="000D3D13" w:rsidRPr="009C4B4B">
        <w:rPr>
          <w:rFonts w:cs="David" w:hint="cs"/>
          <w:b w:val="0"/>
          <w:bCs w:val="0"/>
          <w:sz w:val="24"/>
          <w:szCs w:val="24"/>
          <w:u w:val="none"/>
          <w:rtl/>
        </w:rPr>
        <w:t xml:space="preserve">והשטחים המוחזקים </w:t>
      </w:r>
      <w:r>
        <w:rPr>
          <w:rFonts w:cs="David" w:hint="cs"/>
          <w:b w:val="0"/>
          <w:bCs w:val="0"/>
          <w:sz w:val="24"/>
          <w:szCs w:val="24"/>
          <w:u w:val="none"/>
          <w:rtl/>
        </w:rPr>
        <w:t>.</w:t>
      </w:r>
    </w:p>
    <w:p w:rsidR="0081631D" w:rsidRPr="009C4B4B" w:rsidRDefault="0081631D" w:rsidP="0081631D">
      <w:pPr>
        <w:numPr>
          <w:ilvl w:val="0"/>
          <w:numId w:val="36"/>
        </w:numPr>
        <w:rPr>
          <w:rFonts w:cs="David" w:hint="cs"/>
          <w:b w:val="0"/>
          <w:bCs w:val="0"/>
          <w:sz w:val="24"/>
          <w:szCs w:val="24"/>
          <w:u w:val="none"/>
          <w:rtl/>
        </w:rPr>
      </w:pPr>
      <w:r>
        <w:rPr>
          <w:rFonts w:cs="David" w:hint="cs"/>
          <w:b w:val="0"/>
          <w:bCs w:val="0"/>
          <w:sz w:val="24"/>
          <w:szCs w:val="24"/>
          <w:u w:val="none"/>
          <w:rtl/>
        </w:rPr>
        <w:t>גבולות האחריות לא יופחתו מסך של 1,000,000 דולר ארה"ב, למקרה ולתקופת הביטוח (שנה)</w:t>
      </w:r>
    </w:p>
    <w:p w:rsidR="0081631D" w:rsidRDefault="0081631D" w:rsidP="0081631D">
      <w:pPr>
        <w:numPr>
          <w:ilvl w:val="0"/>
          <w:numId w:val="36"/>
        </w:numPr>
        <w:rPr>
          <w:rFonts w:cs="David" w:hint="cs"/>
          <w:b w:val="0"/>
          <w:bCs w:val="0"/>
          <w:sz w:val="24"/>
          <w:szCs w:val="24"/>
          <w:u w:val="none"/>
        </w:rPr>
      </w:pPr>
      <w:r w:rsidRPr="009C4B4B">
        <w:rPr>
          <w:rFonts w:cs="David" w:hint="cs"/>
          <w:b w:val="0"/>
          <w:bCs w:val="0"/>
          <w:sz w:val="24"/>
          <w:szCs w:val="24"/>
          <w:u w:val="none"/>
          <w:rtl/>
        </w:rPr>
        <w:t xml:space="preserve">בפוליסה נכלל סעיף אחריות צולבת </w:t>
      </w:r>
      <w:r w:rsidRPr="009C4B4B">
        <w:rPr>
          <w:rFonts w:cs="David"/>
          <w:b w:val="0"/>
          <w:bCs w:val="0"/>
          <w:sz w:val="24"/>
          <w:szCs w:val="24"/>
          <w:u w:val="none"/>
          <w:rtl/>
        </w:rPr>
        <w:t>–</w:t>
      </w:r>
      <w:r w:rsidRPr="009C4B4B">
        <w:rPr>
          <w:rFonts w:cs="David" w:hint="cs"/>
          <w:b w:val="0"/>
          <w:bCs w:val="0"/>
          <w:sz w:val="24"/>
          <w:szCs w:val="24"/>
          <w:u w:val="none"/>
          <w:rtl/>
        </w:rPr>
        <w:t xml:space="preserve"> </w:t>
      </w:r>
      <w:r w:rsidRPr="009C4B4B">
        <w:rPr>
          <w:rFonts w:cs="David" w:hint="cs"/>
          <w:b w:val="0"/>
          <w:bCs w:val="0"/>
          <w:sz w:val="24"/>
          <w:szCs w:val="24"/>
          <w:u w:val="none"/>
        </w:rPr>
        <w:t>C</w:t>
      </w:r>
      <w:r w:rsidRPr="009C4B4B">
        <w:rPr>
          <w:rFonts w:cs="David"/>
          <w:b w:val="0"/>
          <w:bCs w:val="0"/>
          <w:sz w:val="24"/>
          <w:szCs w:val="24"/>
          <w:u w:val="none"/>
        </w:rPr>
        <w:t>ross Liability</w:t>
      </w:r>
      <w:r w:rsidRPr="009C4B4B">
        <w:rPr>
          <w:rFonts w:cs="David" w:hint="cs"/>
          <w:b w:val="0"/>
          <w:bCs w:val="0"/>
          <w:sz w:val="24"/>
          <w:szCs w:val="24"/>
          <w:u w:val="none"/>
          <w:rtl/>
        </w:rPr>
        <w:t xml:space="preserve"> </w:t>
      </w:r>
    </w:p>
    <w:p w:rsidR="0081631D" w:rsidRPr="009C4B4B" w:rsidRDefault="0081631D" w:rsidP="0081631D">
      <w:pPr>
        <w:numPr>
          <w:ilvl w:val="0"/>
          <w:numId w:val="36"/>
        </w:numPr>
        <w:tabs>
          <w:tab w:val="left" w:pos="612"/>
        </w:tabs>
        <w:rPr>
          <w:rFonts w:cs="David" w:hint="cs"/>
          <w:b w:val="0"/>
          <w:bCs w:val="0"/>
          <w:sz w:val="24"/>
          <w:szCs w:val="24"/>
          <w:u w:val="none"/>
          <w:rtl/>
        </w:rPr>
      </w:pPr>
      <w:r w:rsidRPr="009C4B4B">
        <w:rPr>
          <w:rFonts w:cs="David" w:hint="cs"/>
          <w:b w:val="0"/>
          <w:bCs w:val="0"/>
          <w:sz w:val="24"/>
          <w:szCs w:val="24"/>
          <w:u w:val="none"/>
          <w:rtl/>
        </w:rPr>
        <w:t xml:space="preserve">הביטוח </w:t>
      </w:r>
      <w:r>
        <w:rPr>
          <w:rFonts w:cs="David" w:hint="cs"/>
          <w:b w:val="0"/>
          <w:bCs w:val="0"/>
          <w:sz w:val="24"/>
          <w:szCs w:val="24"/>
          <w:u w:val="none"/>
          <w:rtl/>
        </w:rPr>
        <w:t>י</w:t>
      </w:r>
      <w:r w:rsidRPr="009C4B4B">
        <w:rPr>
          <w:rFonts w:cs="David" w:hint="cs"/>
          <w:b w:val="0"/>
          <w:bCs w:val="0"/>
          <w:sz w:val="24"/>
          <w:szCs w:val="24"/>
          <w:u w:val="none"/>
          <w:rtl/>
        </w:rPr>
        <w:t xml:space="preserve">ורחב לשפות את מדינת ישראל </w:t>
      </w:r>
      <w:r w:rsidRPr="009C4B4B">
        <w:rPr>
          <w:rFonts w:cs="David"/>
          <w:b w:val="0"/>
          <w:bCs w:val="0"/>
          <w:sz w:val="24"/>
          <w:szCs w:val="24"/>
          <w:u w:val="none"/>
          <w:rtl/>
        </w:rPr>
        <w:t>–</w:t>
      </w:r>
      <w:r w:rsidRPr="009C4B4B">
        <w:rPr>
          <w:rFonts w:cs="David" w:hint="cs"/>
          <w:b w:val="0"/>
          <w:bCs w:val="0"/>
          <w:sz w:val="24"/>
          <w:szCs w:val="24"/>
          <w:u w:val="none"/>
          <w:rtl/>
        </w:rPr>
        <w:t xml:space="preserve"> משטרת ישראל ככל שייחשבו אחראים למעשי ו/או מחדלי ה</w:t>
      </w:r>
      <w:r>
        <w:rPr>
          <w:rFonts w:cs="David" w:hint="cs"/>
          <w:b w:val="0"/>
          <w:bCs w:val="0"/>
          <w:sz w:val="24"/>
          <w:szCs w:val="24"/>
          <w:u w:val="none"/>
          <w:rtl/>
        </w:rPr>
        <w:t>ספק</w:t>
      </w:r>
      <w:r w:rsidRPr="009C4B4B">
        <w:rPr>
          <w:rFonts w:cs="David" w:hint="cs"/>
          <w:b w:val="0"/>
          <w:bCs w:val="0"/>
          <w:sz w:val="24"/>
          <w:szCs w:val="24"/>
          <w:u w:val="none"/>
          <w:rtl/>
        </w:rPr>
        <w:t>.</w:t>
      </w:r>
    </w:p>
    <w:p w:rsidR="0081631D" w:rsidRPr="009C4B4B" w:rsidRDefault="0081631D" w:rsidP="0081631D">
      <w:pPr>
        <w:ind w:left="720"/>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w:t>
      </w:r>
    </w:p>
    <w:p w:rsidR="000D3D13" w:rsidRPr="009C4B4B" w:rsidRDefault="000D3D13" w:rsidP="000D3D13">
      <w:pPr>
        <w:tabs>
          <w:tab w:val="left" w:pos="2913"/>
        </w:tabs>
        <w:rPr>
          <w:rFonts w:cs="David" w:hint="cs"/>
          <w:b w:val="0"/>
          <w:bCs w:val="0"/>
          <w:sz w:val="24"/>
          <w:szCs w:val="24"/>
          <w:u w:val="none"/>
          <w:rtl/>
        </w:rPr>
      </w:pPr>
    </w:p>
    <w:p w:rsidR="000D3D13" w:rsidRPr="0081631D" w:rsidRDefault="000D3D13" w:rsidP="000D3D13">
      <w:pPr>
        <w:rPr>
          <w:rFonts w:cs="David" w:hint="cs"/>
          <w:sz w:val="24"/>
          <w:szCs w:val="24"/>
          <w:rtl/>
        </w:rPr>
      </w:pPr>
      <w:r w:rsidRPr="0081631D">
        <w:rPr>
          <w:rFonts w:cs="David" w:hint="cs"/>
          <w:sz w:val="24"/>
          <w:szCs w:val="24"/>
          <w:rtl/>
        </w:rPr>
        <w:t xml:space="preserve">ביטוח חבות המוצר  - </w:t>
      </w:r>
      <w:r w:rsidRPr="0081631D">
        <w:rPr>
          <w:rFonts w:cs="David" w:hint="cs"/>
          <w:sz w:val="24"/>
          <w:szCs w:val="24"/>
        </w:rPr>
        <w:t>PRODUCTS LIABILITY</w:t>
      </w:r>
    </w:p>
    <w:p w:rsidR="000D3D13" w:rsidRPr="009C4B4B" w:rsidRDefault="000D3D13" w:rsidP="000D3D13">
      <w:pPr>
        <w:rPr>
          <w:rFonts w:cs="David" w:hint="cs"/>
          <w:b w:val="0"/>
          <w:bCs w:val="0"/>
          <w:sz w:val="24"/>
          <w:szCs w:val="24"/>
          <w:u w:val="none"/>
          <w:rtl/>
        </w:rPr>
      </w:pPr>
    </w:p>
    <w:p w:rsidR="000D3D13" w:rsidRDefault="000D3D13" w:rsidP="0081631D">
      <w:pPr>
        <w:numPr>
          <w:ilvl w:val="0"/>
          <w:numId w:val="37"/>
        </w:numPr>
        <w:rPr>
          <w:rFonts w:cs="David" w:hint="cs"/>
          <w:b w:val="0"/>
          <w:bCs w:val="0"/>
          <w:sz w:val="24"/>
          <w:szCs w:val="24"/>
          <w:u w:val="none"/>
        </w:rPr>
      </w:pPr>
      <w:r w:rsidRPr="009C4B4B">
        <w:rPr>
          <w:rFonts w:cs="David" w:hint="cs"/>
          <w:b w:val="0"/>
          <w:bCs w:val="0"/>
          <w:sz w:val="24"/>
          <w:szCs w:val="24"/>
          <w:u w:val="none"/>
          <w:rtl/>
        </w:rPr>
        <w:t xml:space="preserve">ביטוח חבות המוצר בגין </w:t>
      </w:r>
      <w:r w:rsidR="0081631D">
        <w:rPr>
          <w:rFonts w:cs="David" w:hint="cs"/>
          <w:b w:val="0"/>
          <w:bCs w:val="0"/>
          <w:sz w:val="24"/>
          <w:szCs w:val="24"/>
          <w:u w:val="none"/>
          <w:rtl/>
        </w:rPr>
        <w:t>המוצרים</w:t>
      </w:r>
      <w:r w:rsidRPr="009C4B4B">
        <w:rPr>
          <w:rFonts w:cs="David" w:hint="cs"/>
          <w:b w:val="0"/>
          <w:bCs w:val="0"/>
          <w:sz w:val="24"/>
          <w:szCs w:val="24"/>
          <w:u w:val="none"/>
          <w:rtl/>
        </w:rPr>
        <w:t xml:space="preserve">, </w:t>
      </w:r>
      <w:r w:rsidR="0081631D">
        <w:rPr>
          <w:rFonts w:cs="David" w:hint="cs"/>
          <w:b w:val="0"/>
          <w:bCs w:val="0"/>
          <w:sz w:val="24"/>
          <w:szCs w:val="24"/>
          <w:u w:val="none"/>
          <w:rtl/>
        </w:rPr>
        <w:t xml:space="preserve">-מערכות נשימה וגלילי אוויר </w:t>
      </w:r>
      <w:r w:rsidRPr="009C4B4B">
        <w:rPr>
          <w:rFonts w:cs="David" w:hint="cs"/>
          <w:b w:val="0"/>
          <w:bCs w:val="0"/>
          <w:sz w:val="24"/>
          <w:szCs w:val="24"/>
          <w:u w:val="none"/>
          <w:rtl/>
        </w:rPr>
        <w:t>כאשר הביטוח כולל כיסוי גם לנזקי</w:t>
      </w:r>
      <w:r w:rsidR="0081631D">
        <w:rPr>
          <w:rFonts w:cs="David" w:hint="cs"/>
          <w:b w:val="0"/>
          <w:bCs w:val="0"/>
          <w:sz w:val="24"/>
          <w:szCs w:val="24"/>
          <w:u w:val="none"/>
          <w:rtl/>
        </w:rPr>
        <w:t xml:space="preserve"> גוף ורכוש </w:t>
      </w:r>
      <w:r w:rsidRPr="009C4B4B">
        <w:rPr>
          <w:rFonts w:cs="David" w:hint="cs"/>
          <w:b w:val="0"/>
          <w:bCs w:val="0"/>
          <w:sz w:val="24"/>
          <w:szCs w:val="24"/>
          <w:u w:val="none"/>
          <w:rtl/>
        </w:rPr>
        <w:t xml:space="preserve"> הנובעים  </w:t>
      </w:r>
      <w:r w:rsidR="0081631D">
        <w:rPr>
          <w:rFonts w:cs="David" w:hint="cs"/>
          <w:b w:val="0"/>
          <w:bCs w:val="0"/>
          <w:sz w:val="24"/>
          <w:szCs w:val="24"/>
          <w:u w:val="none"/>
          <w:rtl/>
        </w:rPr>
        <w:t>מ</w:t>
      </w:r>
      <w:r w:rsidRPr="009C4B4B">
        <w:rPr>
          <w:rFonts w:cs="David" w:hint="cs"/>
          <w:b w:val="0"/>
          <w:bCs w:val="0"/>
          <w:sz w:val="24"/>
          <w:szCs w:val="24"/>
          <w:u w:val="none"/>
          <w:rtl/>
        </w:rPr>
        <w:t>טיפול, תיקון, הרכבה, התקנה, שרות ותחזוקה, ב</w:t>
      </w:r>
      <w:r w:rsidR="0081631D">
        <w:rPr>
          <w:rFonts w:cs="David" w:hint="cs"/>
          <w:b w:val="0"/>
          <w:bCs w:val="0"/>
          <w:sz w:val="24"/>
          <w:szCs w:val="24"/>
          <w:u w:val="none"/>
          <w:rtl/>
        </w:rPr>
        <w:t>כל תחומי מדינת ישראל והשטחים המוחזקים .</w:t>
      </w:r>
    </w:p>
    <w:p w:rsidR="00A14B9F" w:rsidRPr="009C4B4B" w:rsidRDefault="00A14B9F" w:rsidP="00A14B9F">
      <w:pPr>
        <w:numPr>
          <w:ilvl w:val="0"/>
          <w:numId w:val="37"/>
        </w:numPr>
        <w:rPr>
          <w:rFonts w:cs="David" w:hint="cs"/>
          <w:b w:val="0"/>
          <w:bCs w:val="0"/>
          <w:sz w:val="24"/>
          <w:szCs w:val="24"/>
          <w:u w:val="none"/>
          <w:rtl/>
        </w:rPr>
      </w:pPr>
      <w:r>
        <w:rPr>
          <w:rFonts w:cs="David" w:hint="cs"/>
          <w:b w:val="0"/>
          <w:bCs w:val="0"/>
          <w:sz w:val="24"/>
          <w:szCs w:val="24"/>
          <w:u w:val="none"/>
          <w:rtl/>
        </w:rPr>
        <w:t>גבולות האחריות למקרה ולתקופה  (שנה) לא יפחת מסך של 500,000 דולר ארה"ב.</w:t>
      </w:r>
    </w:p>
    <w:p w:rsidR="00A14B9F" w:rsidRDefault="00A14B9F" w:rsidP="0081631D">
      <w:pPr>
        <w:numPr>
          <w:ilvl w:val="0"/>
          <w:numId w:val="37"/>
        </w:numPr>
        <w:rPr>
          <w:rFonts w:cs="David" w:hint="cs"/>
          <w:b w:val="0"/>
          <w:bCs w:val="0"/>
          <w:sz w:val="24"/>
          <w:szCs w:val="24"/>
          <w:u w:val="none"/>
        </w:rPr>
      </w:pPr>
      <w:r>
        <w:rPr>
          <w:rFonts w:cs="David" w:hint="cs"/>
          <w:b w:val="0"/>
          <w:bCs w:val="0"/>
          <w:sz w:val="24"/>
          <w:szCs w:val="24"/>
          <w:u w:val="none"/>
          <w:rtl/>
        </w:rPr>
        <w:t>הכיסוי עפ"י הפוליסה יורחב לכלול את ההרחבות הבאות:</w:t>
      </w:r>
    </w:p>
    <w:p w:rsidR="00A14B9F" w:rsidRDefault="00A14B9F" w:rsidP="00A14B9F">
      <w:pPr>
        <w:numPr>
          <w:ilvl w:val="0"/>
          <w:numId w:val="38"/>
        </w:numPr>
        <w:rPr>
          <w:rFonts w:cs="David" w:hint="cs"/>
          <w:b w:val="0"/>
          <w:bCs w:val="0"/>
          <w:sz w:val="24"/>
          <w:szCs w:val="24"/>
          <w:u w:val="none"/>
        </w:rPr>
      </w:pPr>
      <w:r>
        <w:rPr>
          <w:rFonts w:cs="David" w:hint="cs"/>
          <w:b w:val="0"/>
          <w:bCs w:val="0"/>
          <w:sz w:val="24"/>
          <w:szCs w:val="24"/>
          <w:u w:val="none"/>
          <w:rtl/>
        </w:rPr>
        <w:t xml:space="preserve">סעיף אחריות צולבת- </w:t>
      </w:r>
      <w:r w:rsidRPr="009C4B4B">
        <w:rPr>
          <w:rFonts w:cs="David" w:hint="cs"/>
          <w:b w:val="0"/>
          <w:bCs w:val="0"/>
          <w:sz w:val="24"/>
          <w:szCs w:val="24"/>
          <w:u w:val="none"/>
        </w:rPr>
        <w:t>C</w:t>
      </w:r>
      <w:r w:rsidRPr="009C4B4B">
        <w:rPr>
          <w:rFonts w:cs="David"/>
          <w:b w:val="0"/>
          <w:bCs w:val="0"/>
          <w:sz w:val="24"/>
          <w:szCs w:val="24"/>
          <w:u w:val="none"/>
        </w:rPr>
        <w:t>ross Liability</w:t>
      </w:r>
    </w:p>
    <w:p w:rsidR="00A14B9F" w:rsidRDefault="00A14B9F" w:rsidP="00A14B9F">
      <w:pPr>
        <w:numPr>
          <w:ilvl w:val="0"/>
          <w:numId w:val="38"/>
        </w:numPr>
        <w:rPr>
          <w:rFonts w:cs="David" w:hint="cs"/>
          <w:b w:val="0"/>
          <w:bCs w:val="0"/>
          <w:sz w:val="24"/>
          <w:szCs w:val="24"/>
          <w:u w:val="none"/>
        </w:rPr>
      </w:pPr>
      <w:r>
        <w:rPr>
          <w:rFonts w:cs="David" w:hint="cs"/>
          <w:b w:val="0"/>
          <w:bCs w:val="0"/>
          <w:sz w:val="24"/>
          <w:szCs w:val="24"/>
          <w:u w:val="none"/>
          <w:rtl/>
        </w:rPr>
        <w:t>הארכת תקופת הגילוי לפחות 6 חודשים</w:t>
      </w:r>
    </w:p>
    <w:p w:rsidR="00A14B9F" w:rsidRPr="009C4B4B" w:rsidRDefault="00A14B9F" w:rsidP="00A14B9F">
      <w:pPr>
        <w:ind w:left="1080"/>
        <w:rPr>
          <w:rFonts w:cs="David" w:hint="cs"/>
          <w:b w:val="0"/>
          <w:bCs w:val="0"/>
          <w:sz w:val="24"/>
          <w:szCs w:val="24"/>
          <w:u w:val="none"/>
          <w:rtl/>
        </w:rPr>
      </w:pPr>
    </w:p>
    <w:p w:rsidR="00A14B9F" w:rsidRPr="009C4B4B" w:rsidRDefault="00A14B9F" w:rsidP="00A14B9F">
      <w:pPr>
        <w:numPr>
          <w:ilvl w:val="0"/>
          <w:numId w:val="37"/>
        </w:numPr>
        <w:tabs>
          <w:tab w:val="left" w:pos="612"/>
        </w:tabs>
        <w:rPr>
          <w:rFonts w:cs="David" w:hint="cs"/>
          <w:b w:val="0"/>
          <w:bCs w:val="0"/>
          <w:sz w:val="24"/>
          <w:szCs w:val="24"/>
          <w:u w:val="none"/>
          <w:rtl/>
        </w:rPr>
      </w:pPr>
      <w:r w:rsidRPr="009C4B4B">
        <w:rPr>
          <w:rFonts w:cs="David" w:hint="cs"/>
          <w:b w:val="0"/>
          <w:bCs w:val="0"/>
          <w:sz w:val="24"/>
          <w:szCs w:val="24"/>
          <w:u w:val="none"/>
          <w:rtl/>
        </w:rPr>
        <w:t xml:space="preserve">הביטוח </w:t>
      </w:r>
      <w:r>
        <w:rPr>
          <w:rFonts w:cs="David" w:hint="cs"/>
          <w:b w:val="0"/>
          <w:bCs w:val="0"/>
          <w:sz w:val="24"/>
          <w:szCs w:val="24"/>
          <w:u w:val="none"/>
          <w:rtl/>
        </w:rPr>
        <w:t>י</w:t>
      </w:r>
      <w:r w:rsidRPr="009C4B4B">
        <w:rPr>
          <w:rFonts w:cs="David" w:hint="cs"/>
          <w:b w:val="0"/>
          <w:bCs w:val="0"/>
          <w:sz w:val="24"/>
          <w:szCs w:val="24"/>
          <w:u w:val="none"/>
          <w:rtl/>
        </w:rPr>
        <w:t xml:space="preserve">ורחב לשפות את מדינת ישראל </w:t>
      </w:r>
      <w:r w:rsidRPr="009C4B4B">
        <w:rPr>
          <w:rFonts w:cs="David"/>
          <w:b w:val="0"/>
          <w:bCs w:val="0"/>
          <w:sz w:val="24"/>
          <w:szCs w:val="24"/>
          <w:u w:val="none"/>
          <w:rtl/>
        </w:rPr>
        <w:t>–</w:t>
      </w:r>
      <w:r w:rsidRPr="009C4B4B">
        <w:rPr>
          <w:rFonts w:cs="David" w:hint="cs"/>
          <w:b w:val="0"/>
          <w:bCs w:val="0"/>
          <w:sz w:val="24"/>
          <w:szCs w:val="24"/>
          <w:u w:val="none"/>
          <w:rtl/>
        </w:rPr>
        <w:t xml:space="preserve"> משטרת ישראל ככל שייחשבו אחראים למעשי ו/או מחדלי ה</w:t>
      </w:r>
      <w:r>
        <w:rPr>
          <w:rFonts w:cs="David" w:hint="cs"/>
          <w:b w:val="0"/>
          <w:bCs w:val="0"/>
          <w:sz w:val="24"/>
          <w:szCs w:val="24"/>
          <w:u w:val="none"/>
          <w:rtl/>
        </w:rPr>
        <w:t>ספק והפועלים מטעמו.</w:t>
      </w:r>
    </w:p>
    <w:p w:rsidR="000D3D13" w:rsidRPr="009C4B4B" w:rsidRDefault="000D3D13" w:rsidP="00A14B9F">
      <w:pPr>
        <w:ind w:left="720"/>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w:t>
      </w:r>
    </w:p>
    <w:p w:rsidR="000D3D13" w:rsidRDefault="000D3D13" w:rsidP="000D3D13">
      <w:pPr>
        <w:rPr>
          <w:rFonts w:cs="David" w:hint="cs"/>
          <w:b w:val="0"/>
          <w:bCs w:val="0"/>
          <w:sz w:val="24"/>
          <w:szCs w:val="24"/>
          <w:u w:val="none"/>
          <w:rtl/>
        </w:rPr>
      </w:pPr>
    </w:p>
    <w:p w:rsidR="00A14B9F" w:rsidRDefault="00A14B9F" w:rsidP="000D3D13">
      <w:pPr>
        <w:rPr>
          <w:rFonts w:cs="David" w:hint="cs"/>
          <w:b w:val="0"/>
          <w:bCs w:val="0"/>
          <w:sz w:val="24"/>
          <w:szCs w:val="24"/>
          <w:u w:val="none"/>
          <w:rtl/>
        </w:rPr>
      </w:pPr>
    </w:p>
    <w:p w:rsidR="00A14B9F" w:rsidRDefault="00A14B9F" w:rsidP="000D3D13">
      <w:pPr>
        <w:rPr>
          <w:rFonts w:cs="David" w:hint="cs"/>
          <w:b w:val="0"/>
          <w:bCs w:val="0"/>
          <w:sz w:val="24"/>
          <w:szCs w:val="24"/>
          <w:u w:val="none"/>
          <w:rtl/>
        </w:rPr>
      </w:pPr>
    </w:p>
    <w:p w:rsidR="00A14B9F" w:rsidRDefault="00A14B9F" w:rsidP="000D3D13">
      <w:pPr>
        <w:rPr>
          <w:rFonts w:cs="David" w:hint="cs"/>
          <w:b w:val="0"/>
          <w:bCs w:val="0"/>
          <w:sz w:val="24"/>
          <w:szCs w:val="24"/>
          <w:u w:val="none"/>
          <w:rtl/>
        </w:rPr>
      </w:pPr>
    </w:p>
    <w:p w:rsidR="00A14B9F" w:rsidRDefault="00A14B9F" w:rsidP="000D3D13">
      <w:pPr>
        <w:rPr>
          <w:rFonts w:cs="David" w:hint="cs"/>
          <w:b w:val="0"/>
          <w:bCs w:val="0"/>
          <w:sz w:val="24"/>
          <w:szCs w:val="24"/>
          <w:u w:val="none"/>
          <w:rtl/>
        </w:rPr>
      </w:pPr>
    </w:p>
    <w:p w:rsidR="00A14B9F" w:rsidRDefault="00A14B9F" w:rsidP="000D3D13">
      <w:pPr>
        <w:rPr>
          <w:rFonts w:cs="David" w:hint="cs"/>
          <w:b w:val="0"/>
          <w:bCs w:val="0"/>
          <w:sz w:val="24"/>
          <w:szCs w:val="24"/>
          <w:u w:val="none"/>
          <w:rtl/>
        </w:rPr>
      </w:pPr>
    </w:p>
    <w:p w:rsidR="00A14B9F" w:rsidRDefault="00A14B9F" w:rsidP="000D3D13">
      <w:pPr>
        <w:rPr>
          <w:rFonts w:cs="David" w:hint="cs"/>
          <w:b w:val="0"/>
          <w:bCs w:val="0"/>
          <w:sz w:val="24"/>
          <w:szCs w:val="24"/>
          <w:u w:val="none"/>
          <w:rtl/>
        </w:rPr>
      </w:pPr>
    </w:p>
    <w:p w:rsidR="00A14B9F" w:rsidRPr="009C4B4B" w:rsidRDefault="00A14B9F" w:rsidP="000D3D13">
      <w:pPr>
        <w:rPr>
          <w:rFonts w:cs="David" w:hint="cs"/>
          <w:b w:val="0"/>
          <w:bCs w:val="0"/>
          <w:sz w:val="24"/>
          <w:szCs w:val="24"/>
          <w:u w:val="none"/>
          <w:rtl/>
        </w:rPr>
      </w:pPr>
    </w:p>
    <w:p w:rsidR="000D3D13" w:rsidRPr="00A14B9F" w:rsidRDefault="000D3D13" w:rsidP="000D3D13">
      <w:pPr>
        <w:rPr>
          <w:rFonts w:cs="David" w:hint="cs"/>
          <w:sz w:val="24"/>
          <w:szCs w:val="24"/>
          <w:rtl/>
        </w:rPr>
      </w:pPr>
      <w:r w:rsidRPr="00A14B9F">
        <w:rPr>
          <w:rFonts w:cs="David" w:hint="cs"/>
          <w:sz w:val="24"/>
          <w:szCs w:val="24"/>
          <w:u w:val="none"/>
          <w:rtl/>
        </w:rPr>
        <w:lastRenderedPageBreak/>
        <w:t xml:space="preserve"> </w:t>
      </w:r>
      <w:r w:rsidRPr="00A14B9F">
        <w:rPr>
          <w:rFonts w:cs="David" w:hint="cs"/>
          <w:sz w:val="24"/>
          <w:szCs w:val="24"/>
          <w:rtl/>
        </w:rPr>
        <w:t>כללי</w:t>
      </w:r>
    </w:p>
    <w:p w:rsidR="000D3D13" w:rsidRPr="009C4B4B" w:rsidRDefault="000D3D13" w:rsidP="000D3D13">
      <w:pPr>
        <w:rPr>
          <w:rFonts w:cs="David" w:hint="cs"/>
          <w:b w:val="0"/>
          <w:bCs w:val="0"/>
          <w:sz w:val="24"/>
          <w:szCs w:val="24"/>
          <w:u w:val="none"/>
          <w:rtl/>
        </w:rPr>
      </w:pPr>
    </w:p>
    <w:p w:rsidR="000D3D13" w:rsidRDefault="000D3D13" w:rsidP="000D3D13">
      <w:pPr>
        <w:rPr>
          <w:rFonts w:cs="David" w:hint="cs"/>
          <w:b w:val="0"/>
          <w:bCs w:val="0"/>
          <w:sz w:val="24"/>
          <w:szCs w:val="24"/>
          <w:u w:val="none"/>
          <w:rtl/>
        </w:rPr>
      </w:pPr>
      <w:r w:rsidRPr="009C4B4B">
        <w:rPr>
          <w:rFonts w:cs="David" w:hint="cs"/>
          <w:b w:val="0"/>
          <w:bCs w:val="0"/>
          <w:sz w:val="24"/>
          <w:szCs w:val="24"/>
          <w:u w:val="none"/>
          <w:rtl/>
        </w:rPr>
        <w:t>בכל פוליסות הביטוח הנ"ל יכללו התנאים הבאים:</w:t>
      </w:r>
    </w:p>
    <w:p w:rsidR="00A14B9F" w:rsidRDefault="00A14B9F" w:rsidP="000D3D13">
      <w:pPr>
        <w:rPr>
          <w:rFonts w:cs="David" w:hint="cs"/>
          <w:b w:val="0"/>
          <w:bCs w:val="0"/>
          <w:sz w:val="24"/>
          <w:szCs w:val="24"/>
          <w:u w:val="none"/>
          <w:rtl/>
        </w:rPr>
      </w:pPr>
      <w:r>
        <w:rPr>
          <w:rFonts w:cs="David" w:hint="cs"/>
          <w:b w:val="0"/>
          <w:bCs w:val="0"/>
          <w:sz w:val="24"/>
          <w:szCs w:val="24"/>
          <w:u w:val="none"/>
          <w:rtl/>
        </w:rPr>
        <w:t xml:space="preserve">    </w:t>
      </w:r>
    </w:p>
    <w:p w:rsidR="00A14B9F" w:rsidRPr="009C4B4B" w:rsidRDefault="00A14B9F" w:rsidP="00A14B9F">
      <w:pPr>
        <w:numPr>
          <w:ilvl w:val="0"/>
          <w:numId w:val="39"/>
        </w:numPr>
        <w:rPr>
          <w:rFonts w:cs="David" w:hint="cs"/>
          <w:b w:val="0"/>
          <w:bCs w:val="0"/>
          <w:sz w:val="24"/>
          <w:szCs w:val="24"/>
          <w:u w:val="none"/>
          <w:rtl/>
        </w:rPr>
      </w:pPr>
      <w:r>
        <w:rPr>
          <w:rFonts w:cs="David" w:hint="cs"/>
          <w:b w:val="0"/>
          <w:bCs w:val="0"/>
          <w:sz w:val="24"/>
          <w:szCs w:val="24"/>
          <w:u w:val="none"/>
          <w:rtl/>
        </w:rPr>
        <w:t>לשם המבוטח יתווספו כמבוטחים נוספים  מדינת ישראל- משטרת ישראל ,בכפוף להרחבי השיפוי כמפורט לעיל.</w:t>
      </w:r>
    </w:p>
    <w:p w:rsidR="000D3D13" w:rsidRPr="009C4B4B" w:rsidRDefault="000D3D13" w:rsidP="000D3D13">
      <w:pPr>
        <w:rPr>
          <w:rFonts w:cs="David" w:hint="cs"/>
          <w:b w:val="0"/>
          <w:bCs w:val="0"/>
          <w:sz w:val="24"/>
          <w:szCs w:val="24"/>
          <w:u w:val="none"/>
          <w:rtl/>
        </w:rPr>
      </w:pPr>
    </w:p>
    <w:p w:rsidR="000D3D13" w:rsidRPr="009C4B4B" w:rsidRDefault="000D3D13" w:rsidP="00A14B9F">
      <w:pPr>
        <w:rPr>
          <w:rFonts w:cs="David" w:hint="cs"/>
          <w:b w:val="0"/>
          <w:bCs w:val="0"/>
          <w:sz w:val="24"/>
          <w:szCs w:val="24"/>
          <w:u w:val="none"/>
          <w:rtl/>
        </w:rPr>
      </w:pPr>
      <w:r w:rsidRPr="009C4B4B">
        <w:rPr>
          <w:rFonts w:cs="David" w:hint="cs"/>
          <w:b w:val="0"/>
          <w:bCs w:val="0"/>
          <w:sz w:val="24"/>
          <w:szCs w:val="24"/>
          <w:u w:val="none"/>
          <w:rtl/>
        </w:rPr>
        <w:t xml:space="preserve">    (</w:t>
      </w:r>
      <w:r w:rsidR="00A14B9F">
        <w:rPr>
          <w:rFonts w:cs="David" w:hint="cs"/>
          <w:b w:val="0"/>
          <w:bCs w:val="0"/>
          <w:sz w:val="24"/>
          <w:szCs w:val="24"/>
          <w:u w:val="none"/>
          <w:rtl/>
        </w:rPr>
        <w:t>2</w:t>
      </w:r>
      <w:r w:rsidRPr="009C4B4B">
        <w:rPr>
          <w:rFonts w:cs="David" w:hint="cs"/>
          <w:b w:val="0"/>
          <w:bCs w:val="0"/>
          <w:sz w:val="24"/>
          <w:szCs w:val="24"/>
          <w:u w:val="none"/>
          <w:rtl/>
        </w:rPr>
        <w:t>)  בכל מקרה של צמצום או ביטול הביטוח ע"י אחד הצדדים לא יהיה להם כל תוקף אלא,</w:t>
      </w:r>
    </w:p>
    <w:p w:rsidR="000D3D13" w:rsidRPr="009C4B4B" w:rsidRDefault="008F6AFC" w:rsidP="008F6AFC">
      <w:pPr>
        <w:ind w:left="471"/>
        <w:rPr>
          <w:rFonts w:cs="David" w:hint="cs"/>
          <w:b w:val="0"/>
          <w:bCs w:val="0"/>
          <w:sz w:val="24"/>
          <w:szCs w:val="24"/>
          <w:u w:val="none"/>
          <w:rtl/>
        </w:rPr>
      </w:pPr>
      <w:r>
        <w:rPr>
          <w:rFonts w:cs="David" w:hint="cs"/>
          <w:b w:val="0"/>
          <w:bCs w:val="0"/>
          <w:sz w:val="24"/>
          <w:szCs w:val="24"/>
          <w:u w:val="none"/>
          <w:rtl/>
        </w:rPr>
        <w:t xml:space="preserve"> </w:t>
      </w:r>
      <w:r w:rsidR="000D3D13" w:rsidRPr="009C4B4B">
        <w:rPr>
          <w:rFonts w:cs="David" w:hint="cs"/>
          <w:b w:val="0"/>
          <w:bCs w:val="0"/>
          <w:sz w:val="24"/>
          <w:szCs w:val="24"/>
          <w:u w:val="none"/>
          <w:rtl/>
        </w:rPr>
        <w:t xml:space="preserve"> אם ניתנה על כך הודעה מוקדמת  של 60 יום לפחות במכתב רשום ל</w:t>
      </w:r>
      <w:r w:rsidR="00A14B9F">
        <w:rPr>
          <w:rFonts w:cs="David" w:hint="cs"/>
          <w:b w:val="0"/>
          <w:bCs w:val="0"/>
          <w:sz w:val="24"/>
          <w:szCs w:val="24"/>
          <w:u w:val="none"/>
          <w:rtl/>
        </w:rPr>
        <w:t xml:space="preserve">חשב </w:t>
      </w:r>
      <w:r w:rsidR="000D3D13" w:rsidRPr="009C4B4B">
        <w:rPr>
          <w:rFonts w:cs="David" w:hint="cs"/>
          <w:b w:val="0"/>
          <w:bCs w:val="0"/>
          <w:sz w:val="24"/>
          <w:szCs w:val="24"/>
          <w:u w:val="none"/>
          <w:rtl/>
        </w:rPr>
        <w:t>משטרת ישראל</w:t>
      </w:r>
      <w:r w:rsidR="00A14B9F">
        <w:rPr>
          <w:rFonts w:cs="David" w:hint="cs"/>
          <w:b w:val="0"/>
          <w:bCs w:val="0"/>
          <w:sz w:val="24"/>
          <w:szCs w:val="24"/>
          <w:u w:val="none"/>
          <w:rtl/>
        </w:rPr>
        <w:t xml:space="preserve"> </w:t>
      </w:r>
      <w:r>
        <w:rPr>
          <w:rFonts w:cs="David" w:hint="cs"/>
          <w:b w:val="0"/>
          <w:bCs w:val="0"/>
          <w:sz w:val="24"/>
          <w:szCs w:val="24"/>
          <w:u w:val="none"/>
          <w:rtl/>
        </w:rPr>
        <w:t xml:space="preserve">   </w:t>
      </w:r>
      <w:r w:rsidR="00A14B9F">
        <w:rPr>
          <w:rFonts w:cs="David" w:hint="cs"/>
          <w:b w:val="0"/>
          <w:bCs w:val="0"/>
          <w:sz w:val="24"/>
          <w:szCs w:val="24"/>
          <w:u w:val="none"/>
          <w:rtl/>
        </w:rPr>
        <w:t>במטה הארצי בירושלים</w:t>
      </w:r>
      <w:r w:rsidR="000D3D13" w:rsidRPr="009C4B4B">
        <w:rPr>
          <w:rFonts w:cs="David" w:hint="cs"/>
          <w:b w:val="0"/>
          <w:bCs w:val="0"/>
          <w:sz w:val="24"/>
          <w:szCs w:val="24"/>
          <w:u w:val="none"/>
          <w:rtl/>
        </w:rPr>
        <w:t>.</w:t>
      </w:r>
    </w:p>
    <w:p w:rsidR="000D3D13" w:rsidRPr="009C4B4B" w:rsidRDefault="000D3D13" w:rsidP="000D3D13">
      <w:pPr>
        <w:rPr>
          <w:rFonts w:cs="David" w:hint="cs"/>
          <w:b w:val="0"/>
          <w:bCs w:val="0"/>
          <w:sz w:val="24"/>
          <w:szCs w:val="24"/>
          <w:u w:val="none"/>
          <w:rtl/>
        </w:rPr>
      </w:pPr>
    </w:p>
    <w:p w:rsidR="000D3D13" w:rsidRDefault="000D3D13" w:rsidP="008F6AFC">
      <w:pPr>
        <w:ind w:left="612" w:hanging="567"/>
        <w:rPr>
          <w:rFonts w:cs="David" w:hint="cs"/>
          <w:b w:val="0"/>
          <w:bCs w:val="0"/>
          <w:sz w:val="24"/>
          <w:szCs w:val="24"/>
          <w:u w:val="none"/>
          <w:rtl/>
        </w:rPr>
      </w:pPr>
      <w:r w:rsidRPr="009C4B4B">
        <w:rPr>
          <w:rFonts w:cs="David" w:hint="cs"/>
          <w:b w:val="0"/>
          <w:bCs w:val="0"/>
          <w:sz w:val="24"/>
          <w:szCs w:val="24"/>
          <w:u w:val="none"/>
          <w:rtl/>
        </w:rPr>
        <w:t xml:space="preserve">    (</w:t>
      </w:r>
      <w:r w:rsidR="008F6AFC">
        <w:rPr>
          <w:rFonts w:cs="David" w:hint="cs"/>
          <w:b w:val="0"/>
          <w:bCs w:val="0"/>
          <w:sz w:val="24"/>
          <w:szCs w:val="24"/>
          <w:u w:val="none"/>
          <w:rtl/>
        </w:rPr>
        <w:t>3</w:t>
      </w:r>
      <w:r w:rsidRPr="009C4B4B">
        <w:rPr>
          <w:rFonts w:cs="David" w:hint="cs"/>
          <w:b w:val="0"/>
          <w:bCs w:val="0"/>
          <w:sz w:val="24"/>
          <w:szCs w:val="24"/>
          <w:u w:val="none"/>
          <w:rtl/>
        </w:rPr>
        <w:t xml:space="preserve">)  </w:t>
      </w:r>
      <w:r w:rsidR="008F6AFC">
        <w:rPr>
          <w:rFonts w:cs="David" w:hint="cs"/>
          <w:b w:val="0"/>
          <w:bCs w:val="0"/>
          <w:sz w:val="24"/>
          <w:szCs w:val="24"/>
          <w:u w:val="none"/>
          <w:rtl/>
        </w:rPr>
        <w:t>אנו מוותרים על כל זכות שיבוב ,תביעה, השתתפות או חזרה, כלפי מדינת ישראל-משטרת ישראל, ועובדיהם ,ובלבד שהוויתור לא יחול לטובת אדם שגרם לנזק מתוך כוונת זדון.</w:t>
      </w:r>
    </w:p>
    <w:p w:rsidR="008F6AFC" w:rsidRDefault="008F6AFC" w:rsidP="008F6AFC">
      <w:pPr>
        <w:ind w:left="612" w:hanging="567"/>
        <w:rPr>
          <w:rFonts w:cs="David" w:hint="cs"/>
          <w:b w:val="0"/>
          <w:bCs w:val="0"/>
          <w:sz w:val="24"/>
          <w:szCs w:val="24"/>
          <w:u w:val="none"/>
          <w:rtl/>
        </w:rPr>
      </w:pPr>
    </w:p>
    <w:p w:rsidR="008F6AFC" w:rsidRPr="009C4B4B" w:rsidRDefault="008F6AFC" w:rsidP="008F6AFC">
      <w:pPr>
        <w:ind w:left="612" w:hanging="567"/>
        <w:rPr>
          <w:rFonts w:cs="David" w:hint="cs"/>
          <w:b w:val="0"/>
          <w:bCs w:val="0"/>
          <w:sz w:val="24"/>
          <w:szCs w:val="24"/>
          <w:u w:val="none"/>
          <w:rtl/>
        </w:rPr>
      </w:pPr>
      <w:r>
        <w:rPr>
          <w:rFonts w:cs="David" w:hint="cs"/>
          <w:b w:val="0"/>
          <w:bCs w:val="0"/>
          <w:sz w:val="24"/>
          <w:szCs w:val="24"/>
          <w:u w:val="none"/>
          <w:rtl/>
        </w:rPr>
        <w:t xml:space="preserve">    (4)  הספק יהיה אחראי בלעדית כלפינו לתשלום דמי הביטוח עבור כל הפוליסות ומילוי כל החובות המוטלות על המבוטח על פי תנאי הפוליסות.</w:t>
      </w:r>
    </w:p>
    <w:p w:rsidR="000D3D13" w:rsidRPr="009C4B4B" w:rsidRDefault="000D3D13" w:rsidP="000D3D13">
      <w:pPr>
        <w:rPr>
          <w:rFonts w:cs="David" w:hint="cs"/>
          <w:b w:val="0"/>
          <w:bCs w:val="0"/>
          <w:sz w:val="24"/>
          <w:szCs w:val="24"/>
          <w:u w:val="none"/>
          <w:rtl/>
        </w:rPr>
      </w:pPr>
    </w:p>
    <w:p w:rsidR="000D3D13" w:rsidRPr="009C4B4B" w:rsidRDefault="000D3D13" w:rsidP="008F6AFC">
      <w:pPr>
        <w:rPr>
          <w:rFonts w:cs="David" w:hint="cs"/>
          <w:b w:val="0"/>
          <w:bCs w:val="0"/>
          <w:sz w:val="24"/>
          <w:szCs w:val="24"/>
          <w:u w:val="none"/>
          <w:rtl/>
        </w:rPr>
      </w:pPr>
      <w:r w:rsidRPr="009C4B4B">
        <w:rPr>
          <w:rFonts w:cs="David" w:hint="cs"/>
          <w:b w:val="0"/>
          <w:bCs w:val="0"/>
          <w:sz w:val="24"/>
          <w:szCs w:val="24"/>
          <w:u w:val="none"/>
          <w:rtl/>
        </w:rPr>
        <w:t xml:space="preserve">    (</w:t>
      </w:r>
      <w:r w:rsidR="008F6AFC">
        <w:rPr>
          <w:rFonts w:cs="David" w:hint="cs"/>
          <w:b w:val="0"/>
          <w:bCs w:val="0"/>
          <w:sz w:val="24"/>
          <w:szCs w:val="24"/>
          <w:u w:val="none"/>
          <w:rtl/>
        </w:rPr>
        <w:t>5</w:t>
      </w:r>
      <w:r w:rsidRPr="009C4B4B">
        <w:rPr>
          <w:rFonts w:cs="David" w:hint="cs"/>
          <w:b w:val="0"/>
          <w:bCs w:val="0"/>
          <w:sz w:val="24"/>
          <w:szCs w:val="24"/>
          <w:u w:val="none"/>
          <w:rtl/>
        </w:rPr>
        <w:t>)   ההשתתפות העצמית הנקובה בכל פוליסה תחול בלעדית על ה</w:t>
      </w:r>
      <w:r w:rsidR="008F6AFC">
        <w:rPr>
          <w:rFonts w:cs="David" w:hint="cs"/>
          <w:b w:val="0"/>
          <w:bCs w:val="0"/>
          <w:sz w:val="24"/>
          <w:szCs w:val="24"/>
          <w:u w:val="none"/>
          <w:rtl/>
        </w:rPr>
        <w:t>ספק</w:t>
      </w:r>
      <w:r w:rsidRPr="009C4B4B">
        <w:rPr>
          <w:rFonts w:cs="David" w:hint="cs"/>
          <w:b w:val="0"/>
          <w:bCs w:val="0"/>
          <w:sz w:val="24"/>
          <w:szCs w:val="24"/>
          <w:u w:val="none"/>
          <w:rtl/>
        </w:rPr>
        <w:t>.</w:t>
      </w:r>
    </w:p>
    <w:p w:rsidR="000D3D13" w:rsidRPr="009C4B4B" w:rsidRDefault="000D3D13" w:rsidP="000D3D13">
      <w:pPr>
        <w:rPr>
          <w:rFonts w:cs="David" w:hint="cs"/>
          <w:b w:val="0"/>
          <w:bCs w:val="0"/>
          <w:sz w:val="24"/>
          <w:szCs w:val="24"/>
          <w:u w:val="none"/>
          <w:rtl/>
        </w:rPr>
      </w:pPr>
    </w:p>
    <w:p w:rsidR="000D3D13" w:rsidRPr="009C4B4B" w:rsidRDefault="000D3D13" w:rsidP="008F6AFC">
      <w:pPr>
        <w:rPr>
          <w:rFonts w:cs="David" w:hint="cs"/>
          <w:b w:val="0"/>
          <w:bCs w:val="0"/>
          <w:sz w:val="24"/>
          <w:szCs w:val="24"/>
          <w:u w:val="none"/>
          <w:rtl/>
        </w:rPr>
      </w:pPr>
      <w:r w:rsidRPr="009C4B4B">
        <w:rPr>
          <w:rFonts w:cs="David" w:hint="cs"/>
          <w:b w:val="0"/>
          <w:bCs w:val="0"/>
          <w:sz w:val="24"/>
          <w:szCs w:val="24"/>
          <w:u w:val="none"/>
          <w:rtl/>
        </w:rPr>
        <w:t xml:space="preserve">    (</w:t>
      </w:r>
      <w:r w:rsidR="008F6AFC">
        <w:rPr>
          <w:rFonts w:cs="David" w:hint="cs"/>
          <w:b w:val="0"/>
          <w:bCs w:val="0"/>
          <w:sz w:val="24"/>
          <w:szCs w:val="24"/>
          <w:u w:val="none"/>
          <w:rtl/>
        </w:rPr>
        <w:t>6</w:t>
      </w:r>
      <w:r w:rsidRPr="009C4B4B">
        <w:rPr>
          <w:rFonts w:cs="David" w:hint="cs"/>
          <w:b w:val="0"/>
          <w:bCs w:val="0"/>
          <w:sz w:val="24"/>
          <w:szCs w:val="24"/>
          <w:u w:val="none"/>
          <w:rtl/>
        </w:rPr>
        <w:t>)   כל סעיף בפוליסות הביטוח המפקיע או מקטין בדרך כלשהי את אחריות המבטח כאשר</w:t>
      </w: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קיים ביטוח אחר, לא יופעל כלפי מדינת ישראל </w:t>
      </w:r>
      <w:r w:rsidRPr="009C4B4B">
        <w:rPr>
          <w:rFonts w:cs="David"/>
          <w:b w:val="0"/>
          <w:bCs w:val="0"/>
          <w:sz w:val="24"/>
          <w:szCs w:val="24"/>
          <w:u w:val="none"/>
          <w:rtl/>
        </w:rPr>
        <w:t>–</w:t>
      </w:r>
      <w:r w:rsidRPr="009C4B4B">
        <w:rPr>
          <w:rFonts w:cs="David" w:hint="cs"/>
          <w:b w:val="0"/>
          <w:bCs w:val="0"/>
          <w:sz w:val="24"/>
          <w:szCs w:val="24"/>
          <w:u w:val="none"/>
          <w:rtl/>
        </w:rPr>
        <w:t xml:space="preserve"> משטרת  ישראל, והביטוח הוא</w:t>
      </w: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בחזקת ביטוח ראשוני  המזכה במלוא הזכויות על פי פוליסות הביטוח.</w:t>
      </w:r>
    </w:p>
    <w:p w:rsidR="000D3D13" w:rsidRPr="009C4B4B" w:rsidRDefault="000D3D13" w:rsidP="000D3D13">
      <w:pPr>
        <w:rPr>
          <w:rFonts w:cs="David"/>
          <w:b w:val="0"/>
          <w:bCs w:val="0"/>
          <w:sz w:val="24"/>
          <w:szCs w:val="24"/>
          <w:u w:val="none"/>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בכפוף לתנאי וסייגי הפוליסות המקוריות עד כמה שלא שונו על פי האמור באישור זה.</w:t>
      </w:r>
    </w:p>
    <w:p w:rsidR="000D3D13" w:rsidRPr="009C4B4B" w:rsidRDefault="000D3D13" w:rsidP="000D3D13">
      <w:pPr>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בכבוד רב,</w:t>
      </w:r>
    </w:p>
    <w:p w:rsidR="000D3D13" w:rsidRPr="009C4B4B" w:rsidRDefault="000D3D13" w:rsidP="000D3D13">
      <w:pPr>
        <w:rPr>
          <w:rFonts w:cs="David" w:hint="cs"/>
          <w:b w:val="0"/>
          <w:bCs w:val="0"/>
          <w:sz w:val="24"/>
          <w:szCs w:val="24"/>
          <w:u w:val="none"/>
          <w:rtl/>
        </w:rPr>
      </w:pP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w:t>
      </w: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w:t>
      </w: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 xml:space="preserve">                                                                    ___________________________</w:t>
      </w:r>
    </w:p>
    <w:p w:rsidR="000D3D13" w:rsidRPr="009C4B4B" w:rsidRDefault="000D3D13" w:rsidP="000D3D13">
      <w:pPr>
        <w:rPr>
          <w:rFonts w:cs="David" w:hint="cs"/>
          <w:b w:val="0"/>
          <w:bCs w:val="0"/>
          <w:sz w:val="24"/>
          <w:szCs w:val="24"/>
          <w:u w:val="none"/>
          <w:rtl/>
        </w:rPr>
      </w:pPr>
      <w:r w:rsidRPr="009C4B4B">
        <w:rPr>
          <w:rFonts w:cs="David" w:hint="cs"/>
          <w:b w:val="0"/>
          <w:bCs w:val="0"/>
          <w:sz w:val="24"/>
          <w:szCs w:val="24"/>
          <w:u w:val="none"/>
          <w:rtl/>
        </w:rPr>
        <w:t>תאריך______________                        חתימת מורשי המבטח  וחותמת המבטח</w:t>
      </w:r>
    </w:p>
    <w:p w:rsidR="000023F5" w:rsidRDefault="000023F5" w:rsidP="009A084D">
      <w:pPr>
        <w:tabs>
          <w:tab w:val="center" w:pos="6186"/>
        </w:tabs>
      </w:pPr>
    </w:p>
    <w:sectPr w:rsidR="000023F5" w:rsidSect="007167D5">
      <w:headerReference w:type="default" r:id="rId16"/>
      <w:endnotePr>
        <w:numFmt w:val="lowerLetter"/>
      </w:endnotePr>
      <w:pgSz w:w="11907" w:h="16840" w:code="9"/>
      <w:pgMar w:top="1134" w:right="1797" w:bottom="1134" w:left="1701"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2F6" w:rsidRDefault="007C32F6">
      <w:r>
        <w:separator/>
      </w:r>
    </w:p>
  </w:endnote>
  <w:endnote w:type="continuationSeparator" w:id="1">
    <w:p w:rsidR="007C32F6" w:rsidRDefault="007C32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iriam">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2F6" w:rsidRDefault="007C32F6">
      <w:r>
        <w:separator/>
      </w:r>
    </w:p>
  </w:footnote>
  <w:footnote w:type="continuationSeparator" w:id="1">
    <w:p w:rsidR="007C32F6" w:rsidRDefault="007C32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A8" w:rsidRDefault="006C7EA8">
    <w:pPr>
      <w:pStyle w:val="a9"/>
      <w:rPr>
        <w:rStyle w:val="a8"/>
        <w:rFonts w:cs="Miriam"/>
        <w:b w:val="0"/>
        <w:bCs w:val="0"/>
        <w:sz w:val="22"/>
        <w:szCs w:val="24"/>
        <w:u w:val="none"/>
        <w:rtl/>
      </w:rPr>
    </w:pPr>
    <w:r>
      <w:rPr>
        <w:rStyle w:val="a8"/>
        <w:rFonts w:cs="David"/>
      </w:rPr>
      <w:fldChar w:fldCharType="begin"/>
    </w:r>
    <w:r>
      <w:rPr>
        <w:rStyle w:val="a8"/>
        <w:rFonts w:cs="David"/>
      </w:rPr>
      <w:instrText xml:space="preserve">PAGE  </w:instrText>
    </w:r>
    <w:r>
      <w:rPr>
        <w:rStyle w:val="a8"/>
        <w:rFonts w:cs="David"/>
      </w:rPr>
      <w:fldChar w:fldCharType="separate"/>
    </w:r>
    <w:r w:rsidR="00674F27">
      <w:rPr>
        <w:rStyle w:val="a8"/>
        <w:rFonts w:cs="David"/>
        <w:noProof/>
        <w:rtl/>
      </w:rPr>
      <w:t>30</w:t>
    </w:r>
    <w:r>
      <w:rPr>
        <w:rStyle w:val="a8"/>
        <w:rFonts w:cs="David"/>
      </w:rPr>
      <w:fldChar w:fldCharType="end"/>
    </w:r>
  </w:p>
  <w:p w:rsidR="006C7EA8" w:rsidRDefault="006C7EA8">
    <w:pPr>
      <w:pStyle w:val="a6"/>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
    <w:nsid w:val="0E8C461A"/>
    <w:multiLevelType w:val="hybridMultilevel"/>
    <w:tmpl w:val="48CC0D00"/>
    <w:lvl w:ilvl="0" w:tplc="9DCE5B70">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467A11"/>
    <w:multiLevelType w:val="hybridMultilevel"/>
    <w:tmpl w:val="9DC4FF24"/>
    <w:lvl w:ilvl="0" w:tplc="2250D63E">
      <w:start w:val="1"/>
      <w:numFmt w:val="hebrew1"/>
      <w:lvlText w:val="%1."/>
      <w:lvlJc w:val="left"/>
      <w:pPr>
        <w:tabs>
          <w:tab w:val="num" w:pos="1215"/>
        </w:tabs>
        <w:ind w:left="1215" w:hanging="615"/>
      </w:pPr>
      <w:rPr>
        <w:rFonts w:cs="Times New Roman" w:hint="default"/>
        <w:sz w:val="2"/>
        <w:szCs w:val="32"/>
      </w:rPr>
    </w:lvl>
    <w:lvl w:ilvl="1" w:tplc="04090019">
      <w:start w:val="1"/>
      <w:numFmt w:val="lowerLetter"/>
      <w:lvlText w:val="%2."/>
      <w:lvlJc w:val="left"/>
      <w:pPr>
        <w:tabs>
          <w:tab w:val="num" w:pos="1680"/>
        </w:tabs>
        <w:ind w:left="1680" w:hanging="360"/>
      </w:pPr>
      <w:rPr>
        <w:rFonts w:cs="Times New Roman"/>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4">
    <w:nsid w:val="124F0B3A"/>
    <w:multiLevelType w:val="hybridMultilevel"/>
    <w:tmpl w:val="11F2EDB6"/>
    <w:lvl w:ilvl="0" w:tplc="084CC2D2">
      <w:start w:val="4"/>
      <w:numFmt w:val="hebrew1"/>
      <w:lvlText w:val="%1)"/>
      <w:lvlJc w:val="left"/>
      <w:pPr>
        <w:tabs>
          <w:tab w:val="num" w:pos="1425"/>
        </w:tabs>
        <w:ind w:left="1425" w:hanging="360"/>
      </w:pPr>
      <w:rPr>
        <w:rFonts w:cs="Times New Roman" w:hint="default"/>
        <w:sz w:val="2"/>
        <w:szCs w:val="32"/>
      </w:rPr>
    </w:lvl>
    <w:lvl w:ilvl="1" w:tplc="19F64C88">
      <w:start w:val="12"/>
      <w:numFmt w:val="decimal"/>
      <w:lvlText w:val="%2)"/>
      <w:lvlJc w:val="left"/>
      <w:pPr>
        <w:tabs>
          <w:tab w:val="num" w:pos="2145"/>
        </w:tabs>
        <w:ind w:left="2145" w:hanging="360"/>
      </w:pPr>
      <w:rPr>
        <w:rFonts w:cs="Times New Roman" w:hint="default"/>
      </w:rPr>
    </w:lvl>
    <w:lvl w:ilvl="2" w:tplc="0409001B">
      <w:start w:val="1"/>
      <w:numFmt w:val="lowerRoman"/>
      <w:lvlText w:val="%3."/>
      <w:lvlJc w:val="right"/>
      <w:pPr>
        <w:tabs>
          <w:tab w:val="num" w:pos="2865"/>
        </w:tabs>
        <w:ind w:left="2865" w:hanging="180"/>
      </w:pPr>
      <w:rPr>
        <w:rFonts w:cs="Times New Roman"/>
      </w:rPr>
    </w:lvl>
    <w:lvl w:ilvl="3" w:tplc="0409000F">
      <w:start w:val="1"/>
      <w:numFmt w:val="decimal"/>
      <w:lvlText w:val="%4."/>
      <w:lvlJc w:val="left"/>
      <w:pPr>
        <w:tabs>
          <w:tab w:val="num" w:pos="3585"/>
        </w:tabs>
        <w:ind w:left="3585" w:hanging="360"/>
      </w:pPr>
      <w:rPr>
        <w:rFonts w:cs="Times New Roman"/>
      </w:rPr>
    </w:lvl>
    <w:lvl w:ilvl="4" w:tplc="04090019">
      <w:start w:val="1"/>
      <w:numFmt w:val="lowerLetter"/>
      <w:lvlText w:val="%5."/>
      <w:lvlJc w:val="left"/>
      <w:pPr>
        <w:tabs>
          <w:tab w:val="num" w:pos="4305"/>
        </w:tabs>
        <w:ind w:left="4305" w:hanging="360"/>
      </w:pPr>
      <w:rPr>
        <w:rFonts w:cs="Times New Roman"/>
      </w:rPr>
    </w:lvl>
    <w:lvl w:ilvl="5" w:tplc="0409001B">
      <w:start w:val="1"/>
      <w:numFmt w:val="lowerRoman"/>
      <w:lvlText w:val="%6."/>
      <w:lvlJc w:val="right"/>
      <w:pPr>
        <w:tabs>
          <w:tab w:val="num" w:pos="5025"/>
        </w:tabs>
        <w:ind w:left="5025" w:hanging="180"/>
      </w:pPr>
      <w:rPr>
        <w:rFonts w:cs="Times New Roman"/>
      </w:rPr>
    </w:lvl>
    <w:lvl w:ilvl="6" w:tplc="0409000F">
      <w:start w:val="1"/>
      <w:numFmt w:val="decimal"/>
      <w:lvlText w:val="%7."/>
      <w:lvlJc w:val="left"/>
      <w:pPr>
        <w:tabs>
          <w:tab w:val="num" w:pos="5745"/>
        </w:tabs>
        <w:ind w:left="5745" w:hanging="360"/>
      </w:pPr>
      <w:rPr>
        <w:rFonts w:cs="Times New Roman"/>
      </w:rPr>
    </w:lvl>
    <w:lvl w:ilvl="7" w:tplc="04090019">
      <w:start w:val="1"/>
      <w:numFmt w:val="lowerLetter"/>
      <w:lvlText w:val="%8."/>
      <w:lvlJc w:val="left"/>
      <w:pPr>
        <w:tabs>
          <w:tab w:val="num" w:pos="6465"/>
        </w:tabs>
        <w:ind w:left="6465" w:hanging="360"/>
      </w:pPr>
      <w:rPr>
        <w:rFonts w:cs="Times New Roman"/>
      </w:rPr>
    </w:lvl>
    <w:lvl w:ilvl="8" w:tplc="0409001B">
      <w:start w:val="1"/>
      <w:numFmt w:val="lowerRoman"/>
      <w:lvlText w:val="%9."/>
      <w:lvlJc w:val="right"/>
      <w:pPr>
        <w:tabs>
          <w:tab w:val="num" w:pos="7185"/>
        </w:tabs>
        <w:ind w:left="7185" w:hanging="180"/>
      </w:pPr>
      <w:rPr>
        <w:rFonts w:cs="Times New Roman"/>
      </w:rPr>
    </w:lvl>
  </w:abstractNum>
  <w:abstractNum w:abstractNumId="5">
    <w:nsid w:val="18621506"/>
    <w:multiLevelType w:val="hybridMultilevel"/>
    <w:tmpl w:val="D29C4E7C"/>
    <w:lvl w:ilvl="0" w:tplc="0D640D6C">
      <w:start w:val="1"/>
      <w:numFmt w:val="hebrew1"/>
      <w:lvlText w:val="%1."/>
      <w:lvlJc w:val="left"/>
      <w:pPr>
        <w:tabs>
          <w:tab w:val="num" w:pos="2880"/>
        </w:tabs>
        <w:ind w:left="2880" w:hanging="360"/>
      </w:pPr>
      <w:rPr>
        <w:rFonts w:cs="Times New Roman" w:hint="default"/>
        <w:sz w:val="2"/>
        <w:szCs w:val="32"/>
      </w:rPr>
    </w:lvl>
    <w:lvl w:ilvl="1" w:tplc="CB2E194A">
      <w:start w:val="1"/>
      <w:numFmt w:val="decimal"/>
      <w:lvlText w:val="%2)"/>
      <w:lvlJc w:val="left"/>
      <w:pPr>
        <w:tabs>
          <w:tab w:val="num" w:pos="1440"/>
        </w:tabs>
        <w:ind w:left="1440" w:hanging="360"/>
      </w:pPr>
      <w:rPr>
        <w:rFonts w:cs="Times New Roman" w:hint="default"/>
        <w:sz w:val="24"/>
      </w:rPr>
    </w:lvl>
    <w:lvl w:ilvl="2" w:tplc="7B26DEB4">
      <w:start w:val="16"/>
      <w:numFmt w:val="decimal"/>
      <w:lvlText w:val="%3."/>
      <w:lvlJc w:val="left"/>
      <w:pPr>
        <w:tabs>
          <w:tab w:val="num" w:pos="2610"/>
        </w:tabs>
        <w:ind w:left="2610" w:hanging="63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91B577D"/>
    <w:multiLevelType w:val="hybridMultilevel"/>
    <w:tmpl w:val="1A023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042C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b/>
        <w:color w:val="000000"/>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CA06AB5"/>
    <w:multiLevelType w:val="singleLevel"/>
    <w:tmpl w:val="EEAA7820"/>
    <w:lvl w:ilvl="0">
      <w:start w:val="4"/>
      <w:numFmt w:val="decimal"/>
      <w:lvlText w:val="%1."/>
      <w:lvlJc w:val="left"/>
      <w:pPr>
        <w:tabs>
          <w:tab w:val="num" w:pos="570"/>
        </w:tabs>
        <w:ind w:left="570" w:hanging="570"/>
      </w:pPr>
      <w:rPr>
        <w:rFonts w:cs="Times New Roman" w:hint="default"/>
        <w:sz w:val="24"/>
      </w:rPr>
    </w:lvl>
  </w:abstractNum>
  <w:abstractNum w:abstractNumId="9">
    <w:nsid w:val="1CD257F2"/>
    <w:multiLevelType w:val="hybridMultilevel"/>
    <w:tmpl w:val="61161476"/>
    <w:lvl w:ilvl="0" w:tplc="04090013">
      <w:start w:val="1"/>
      <w:numFmt w:val="hebrew1"/>
      <w:lvlText w:val="%1."/>
      <w:lvlJc w:val="center"/>
      <w:pPr>
        <w:tabs>
          <w:tab w:val="num" w:pos="720"/>
        </w:tabs>
        <w:ind w:left="720" w:hanging="360"/>
      </w:pPr>
      <w:rPr>
        <w:rFonts w:cs="Times New Roman"/>
        <w:sz w:val="2"/>
        <w:szCs w:val="3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11">
    <w:nsid w:val="1ECC420A"/>
    <w:multiLevelType w:val="singleLevel"/>
    <w:tmpl w:val="6EBA58FA"/>
    <w:lvl w:ilvl="0">
      <w:start w:val="1"/>
      <w:numFmt w:val="hebrew1"/>
      <w:lvlText w:val="%1."/>
      <w:lvlJc w:val="left"/>
      <w:pPr>
        <w:tabs>
          <w:tab w:val="num" w:pos="927"/>
        </w:tabs>
        <w:ind w:left="927" w:hanging="360"/>
      </w:pPr>
      <w:rPr>
        <w:b/>
        <w:sz w:val="24"/>
      </w:rPr>
    </w:lvl>
  </w:abstractNum>
  <w:abstractNum w:abstractNumId="12">
    <w:nsid w:val="23BA5DE9"/>
    <w:multiLevelType w:val="hybridMultilevel"/>
    <w:tmpl w:val="2A36B5F4"/>
    <w:lvl w:ilvl="0" w:tplc="04090013">
      <w:start w:val="1"/>
      <w:numFmt w:val="hebrew1"/>
      <w:lvlText w:val="%1."/>
      <w:lvlJc w:val="center"/>
      <w:pPr>
        <w:tabs>
          <w:tab w:val="num" w:pos="720"/>
        </w:tabs>
        <w:ind w:left="720" w:hanging="360"/>
      </w:pPr>
      <w:rPr>
        <w:rFonts w:cs="Times New Roman"/>
        <w:sz w:val="2"/>
        <w:szCs w:val="32"/>
      </w:rPr>
    </w:lvl>
    <w:lvl w:ilvl="1" w:tplc="EC7046E8">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8091A56"/>
    <w:multiLevelType w:val="singleLevel"/>
    <w:tmpl w:val="FE86FB82"/>
    <w:lvl w:ilvl="0">
      <w:start w:val="2"/>
      <w:numFmt w:val="decimal"/>
      <w:lvlText w:val="%1."/>
      <w:lvlJc w:val="left"/>
      <w:pPr>
        <w:tabs>
          <w:tab w:val="num" w:pos="636"/>
        </w:tabs>
        <w:ind w:left="636" w:hanging="636"/>
      </w:pPr>
      <w:rPr>
        <w:rFonts w:cs="Times New Roman" w:hint="default"/>
      </w:rPr>
    </w:lvl>
  </w:abstractNum>
  <w:abstractNum w:abstractNumId="14">
    <w:nsid w:val="2B8D7D3D"/>
    <w:multiLevelType w:val="multilevel"/>
    <w:tmpl w:val="ECA886D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99"/>
        </w:tabs>
        <w:ind w:left="999" w:hanging="432"/>
      </w:pPr>
      <w:rPr>
        <w:rFonts w:cs="Times New Roman"/>
        <w:b w:val="0"/>
        <w:bCs w:val="0"/>
        <w:color w:val="00000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BEE79C9"/>
    <w:multiLevelType w:val="hybridMultilevel"/>
    <w:tmpl w:val="D05E2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D2059"/>
    <w:multiLevelType w:val="multilevel"/>
    <w:tmpl w:val="2E12EA6C"/>
    <w:lvl w:ilvl="0">
      <w:start w:val="4"/>
      <w:numFmt w:val="decimal"/>
      <w:lvlText w:val="%1"/>
      <w:lvlJc w:val="left"/>
      <w:pPr>
        <w:ind w:left="435" w:hanging="435"/>
      </w:pPr>
      <w:rPr>
        <w:rFonts w:hint="default"/>
        <w:sz w:val="24"/>
      </w:rPr>
    </w:lvl>
    <w:lvl w:ilvl="1">
      <w:start w:val="8"/>
      <w:numFmt w:val="decimal"/>
      <w:lvlText w:val="%1.%2"/>
      <w:lvlJc w:val="left"/>
      <w:pPr>
        <w:ind w:left="615" w:hanging="435"/>
      </w:pPr>
      <w:rPr>
        <w:rFonts w:hint="default"/>
        <w:sz w:val="24"/>
      </w:rPr>
    </w:lvl>
    <w:lvl w:ilvl="2">
      <w:start w:val="3"/>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440" w:hanging="72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160" w:hanging="108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2880" w:hanging="1440"/>
      </w:pPr>
      <w:rPr>
        <w:rFonts w:hint="default"/>
        <w:sz w:val="24"/>
      </w:rPr>
    </w:lvl>
  </w:abstractNum>
  <w:abstractNum w:abstractNumId="17">
    <w:nsid w:val="32675114"/>
    <w:multiLevelType w:val="hybridMultilevel"/>
    <w:tmpl w:val="11228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C42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5302CB2"/>
    <w:multiLevelType w:val="hybridMultilevel"/>
    <w:tmpl w:val="2E725526"/>
    <w:lvl w:ilvl="0" w:tplc="FFFFFFFF">
      <w:start w:val="1"/>
      <w:numFmt w:val="decimal"/>
      <w:lvlText w:val="%1."/>
      <w:lvlJc w:val="left"/>
      <w:pPr>
        <w:tabs>
          <w:tab w:val="num" w:pos="720"/>
        </w:tabs>
        <w:ind w:left="720" w:hanging="360"/>
      </w:pPr>
      <w:rPr>
        <w:rFonts w:ascii="Arial" w:hAnsi="Arial" w:cs="Arial"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nsid w:val="36982499"/>
    <w:multiLevelType w:val="multilevel"/>
    <w:tmpl w:val="ECA886D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850"/>
        </w:tabs>
        <w:ind w:left="1850" w:hanging="432"/>
      </w:pPr>
      <w:rPr>
        <w:rFonts w:cs="Times New Roman"/>
        <w:b w:val="0"/>
        <w:bCs w:val="0"/>
        <w:color w:val="00000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3A2D7D1B"/>
    <w:multiLevelType w:val="hybridMultilevel"/>
    <w:tmpl w:val="3DC6547A"/>
    <w:lvl w:ilvl="0" w:tplc="C7C696FE">
      <w:start w:val="1"/>
      <w:numFmt w:val="bullet"/>
      <w:lvlText w:val=""/>
      <w:lvlJc w:val="left"/>
      <w:pPr>
        <w:ind w:left="420" w:hanging="360"/>
      </w:pPr>
      <w:rPr>
        <w:rFonts w:ascii="Symbol" w:eastAsia="Times New Roman" w:hAnsi="Symbol"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nsid w:val="3A66114C"/>
    <w:multiLevelType w:val="multilevel"/>
    <w:tmpl w:val="ECA886D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83"/>
        </w:tabs>
        <w:ind w:left="1283" w:hanging="432"/>
      </w:pPr>
      <w:rPr>
        <w:rFonts w:cs="Times New Roman"/>
        <w:b w:val="0"/>
        <w:bCs w:val="0"/>
        <w:color w:val="00000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3AFA3DC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47250D72"/>
    <w:multiLevelType w:val="hybridMultilevel"/>
    <w:tmpl w:val="81F61B48"/>
    <w:lvl w:ilvl="0" w:tplc="47C82C6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6">
    <w:nsid w:val="4BAC4133"/>
    <w:multiLevelType w:val="hybridMultilevel"/>
    <w:tmpl w:val="6020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97136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595B41B3"/>
    <w:multiLevelType w:val="hybridMultilevel"/>
    <w:tmpl w:val="1988D93E"/>
    <w:lvl w:ilvl="0" w:tplc="4F5859C4">
      <w:start w:val="1"/>
      <w:numFmt w:val="hebrew1"/>
      <w:lvlText w:val="%1."/>
      <w:lvlJc w:val="left"/>
      <w:pPr>
        <w:tabs>
          <w:tab w:val="num" w:pos="1380"/>
        </w:tabs>
        <w:ind w:left="1380" w:hanging="675"/>
      </w:pPr>
      <w:rPr>
        <w:rFonts w:cs="Times New Roman" w:hint="default"/>
        <w:sz w:val="2"/>
        <w:szCs w:val="32"/>
      </w:rPr>
    </w:lvl>
    <w:lvl w:ilvl="1" w:tplc="04090019">
      <w:start w:val="1"/>
      <w:numFmt w:val="lowerLetter"/>
      <w:lvlText w:val="%2."/>
      <w:lvlJc w:val="left"/>
      <w:pPr>
        <w:tabs>
          <w:tab w:val="num" w:pos="1785"/>
        </w:tabs>
        <w:ind w:left="1785" w:hanging="360"/>
      </w:pPr>
      <w:rPr>
        <w:rFonts w:cs="Times New Roman"/>
      </w:rPr>
    </w:lvl>
    <w:lvl w:ilvl="2" w:tplc="0409001B">
      <w:start w:val="1"/>
      <w:numFmt w:val="lowerRoman"/>
      <w:lvlText w:val="%3."/>
      <w:lvlJc w:val="right"/>
      <w:pPr>
        <w:tabs>
          <w:tab w:val="num" w:pos="2505"/>
        </w:tabs>
        <w:ind w:left="2505" w:hanging="180"/>
      </w:pPr>
      <w:rPr>
        <w:rFonts w:cs="Times New Roman"/>
      </w:rPr>
    </w:lvl>
    <w:lvl w:ilvl="3" w:tplc="0409000F">
      <w:start w:val="1"/>
      <w:numFmt w:val="decimal"/>
      <w:lvlText w:val="%4."/>
      <w:lvlJc w:val="left"/>
      <w:pPr>
        <w:tabs>
          <w:tab w:val="num" w:pos="3225"/>
        </w:tabs>
        <w:ind w:left="3225" w:hanging="360"/>
      </w:pPr>
      <w:rPr>
        <w:rFonts w:cs="Times New Roman"/>
      </w:rPr>
    </w:lvl>
    <w:lvl w:ilvl="4" w:tplc="04090019">
      <w:start w:val="1"/>
      <w:numFmt w:val="lowerLetter"/>
      <w:lvlText w:val="%5."/>
      <w:lvlJc w:val="left"/>
      <w:pPr>
        <w:tabs>
          <w:tab w:val="num" w:pos="3945"/>
        </w:tabs>
        <w:ind w:left="3945" w:hanging="360"/>
      </w:pPr>
      <w:rPr>
        <w:rFonts w:cs="Times New Roman"/>
      </w:rPr>
    </w:lvl>
    <w:lvl w:ilvl="5" w:tplc="0409001B">
      <w:start w:val="1"/>
      <w:numFmt w:val="lowerRoman"/>
      <w:lvlText w:val="%6."/>
      <w:lvlJc w:val="right"/>
      <w:pPr>
        <w:tabs>
          <w:tab w:val="num" w:pos="4665"/>
        </w:tabs>
        <w:ind w:left="4665" w:hanging="180"/>
      </w:pPr>
      <w:rPr>
        <w:rFonts w:cs="Times New Roman"/>
      </w:rPr>
    </w:lvl>
    <w:lvl w:ilvl="6" w:tplc="0409000F">
      <w:start w:val="1"/>
      <w:numFmt w:val="decimal"/>
      <w:lvlText w:val="%7."/>
      <w:lvlJc w:val="left"/>
      <w:pPr>
        <w:tabs>
          <w:tab w:val="num" w:pos="5385"/>
        </w:tabs>
        <w:ind w:left="5385" w:hanging="360"/>
      </w:pPr>
      <w:rPr>
        <w:rFonts w:cs="Times New Roman"/>
      </w:rPr>
    </w:lvl>
    <w:lvl w:ilvl="7" w:tplc="04090019">
      <w:start w:val="1"/>
      <w:numFmt w:val="lowerLetter"/>
      <w:lvlText w:val="%8."/>
      <w:lvlJc w:val="left"/>
      <w:pPr>
        <w:tabs>
          <w:tab w:val="num" w:pos="6105"/>
        </w:tabs>
        <w:ind w:left="6105" w:hanging="360"/>
      </w:pPr>
      <w:rPr>
        <w:rFonts w:cs="Times New Roman"/>
      </w:rPr>
    </w:lvl>
    <w:lvl w:ilvl="8" w:tplc="0409001B">
      <w:start w:val="1"/>
      <w:numFmt w:val="lowerRoman"/>
      <w:lvlText w:val="%9."/>
      <w:lvlJc w:val="right"/>
      <w:pPr>
        <w:tabs>
          <w:tab w:val="num" w:pos="6825"/>
        </w:tabs>
        <w:ind w:left="6825" w:hanging="180"/>
      </w:pPr>
      <w:rPr>
        <w:rFonts w:cs="Times New Roman"/>
      </w:rPr>
    </w:lvl>
  </w:abstractNum>
  <w:abstractNum w:abstractNumId="30">
    <w:nsid w:val="62AC1C33"/>
    <w:multiLevelType w:val="multilevel"/>
    <w:tmpl w:val="03005F7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81D6B43"/>
    <w:multiLevelType w:val="multilevel"/>
    <w:tmpl w:val="03005F7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6A88311B"/>
    <w:multiLevelType w:val="multilevel"/>
    <w:tmpl w:val="226A9AA2"/>
    <w:lvl w:ilvl="0">
      <w:start w:val="1"/>
      <w:numFmt w:val="decimal"/>
      <w:lvlText w:val="%1."/>
      <w:lvlJc w:val="left"/>
      <w:pPr>
        <w:tabs>
          <w:tab w:val="num" w:pos="930"/>
        </w:tabs>
        <w:ind w:left="930" w:hanging="570"/>
      </w:pPr>
      <w:rPr>
        <w:rFonts w:cs="Times New Roman" w:hint="default"/>
        <w:sz w:val="24"/>
        <w:szCs w:val="24"/>
      </w:rPr>
    </w:lvl>
    <w:lvl w:ilvl="1">
      <w:start w:val="1"/>
      <w:numFmt w:val="decimal"/>
      <w:isLgl/>
      <w:lvlText w:val="%1.%2"/>
      <w:lvlJc w:val="left"/>
      <w:pPr>
        <w:tabs>
          <w:tab w:val="num" w:pos="1305"/>
        </w:tabs>
        <w:ind w:left="1305" w:hanging="375"/>
      </w:pPr>
      <w:rPr>
        <w:rFonts w:cs="Times New Roman" w:hint="default"/>
      </w:rPr>
    </w:lvl>
    <w:lvl w:ilvl="2">
      <w:start w:val="1"/>
      <w:numFmt w:val="decimal"/>
      <w:isLgl/>
      <w:lvlText w:val="%1.%2.%3"/>
      <w:lvlJc w:val="left"/>
      <w:pPr>
        <w:tabs>
          <w:tab w:val="num" w:pos="2220"/>
        </w:tabs>
        <w:ind w:left="2220" w:hanging="720"/>
      </w:pPr>
      <w:rPr>
        <w:rFonts w:cs="Times New Roman" w:hint="default"/>
      </w:rPr>
    </w:lvl>
    <w:lvl w:ilvl="3">
      <w:start w:val="1"/>
      <w:numFmt w:val="decimal"/>
      <w:isLgl/>
      <w:lvlText w:val="%1.%2.%3.%4"/>
      <w:lvlJc w:val="left"/>
      <w:pPr>
        <w:tabs>
          <w:tab w:val="num" w:pos="2790"/>
        </w:tabs>
        <w:ind w:left="2790" w:hanging="720"/>
      </w:pPr>
      <w:rPr>
        <w:rFonts w:cs="Times New Roman" w:hint="default"/>
      </w:rPr>
    </w:lvl>
    <w:lvl w:ilvl="4">
      <w:start w:val="1"/>
      <w:numFmt w:val="decimal"/>
      <w:isLgl/>
      <w:lvlText w:val="%1.%2.%3.%4.%5"/>
      <w:lvlJc w:val="left"/>
      <w:pPr>
        <w:tabs>
          <w:tab w:val="num" w:pos="3360"/>
        </w:tabs>
        <w:ind w:left="3360" w:hanging="720"/>
      </w:pPr>
      <w:rPr>
        <w:rFonts w:cs="Times New Roman" w:hint="default"/>
      </w:rPr>
    </w:lvl>
    <w:lvl w:ilvl="5">
      <w:start w:val="1"/>
      <w:numFmt w:val="decimal"/>
      <w:isLgl/>
      <w:lvlText w:val="%1.%2.%3.%4.%5.%6"/>
      <w:lvlJc w:val="left"/>
      <w:pPr>
        <w:tabs>
          <w:tab w:val="num" w:pos="4290"/>
        </w:tabs>
        <w:ind w:left="4290" w:hanging="1080"/>
      </w:pPr>
      <w:rPr>
        <w:rFonts w:cs="Times New Roman" w:hint="default"/>
      </w:rPr>
    </w:lvl>
    <w:lvl w:ilvl="6">
      <w:start w:val="1"/>
      <w:numFmt w:val="decimal"/>
      <w:isLgl/>
      <w:lvlText w:val="%1.%2.%3.%4.%5.%6.%7"/>
      <w:lvlJc w:val="left"/>
      <w:pPr>
        <w:tabs>
          <w:tab w:val="num" w:pos="4860"/>
        </w:tabs>
        <w:ind w:left="4860" w:hanging="1080"/>
      </w:pPr>
      <w:rPr>
        <w:rFonts w:cs="Times New Roman" w:hint="default"/>
      </w:rPr>
    </w:lvl>
    <w:lvl w:ilvl="7">
      <w:start w:val="1"/>
      <w:numFmt w:val="decimal"/>
      <w:isLgl/>
      <w:lvlText w:val="%1.%2.%3.%4.%5.%6.%7.%8"/>
      <w:lvlJc w:val="left"/>
      <w:pPr>
        <w:tabs>
          <w:tab w:val="num" w:pos="5790"/>
        </w:tabs>
        <w:ind w:left="5790" w:hanging="1440"/>
      </w:pPr>
      <w:rPr>
        <w:rFonts w:cs="Times New Roman" w:hint="default"/>
      </w:rPr>
    </w:lvl>
    <w:lvl w:ilvl="8">
      <w:start w:val="1"/>
      <w:numFmt w:val="decimal"/>
      <w:isLgl/>
      <w:lvlText w:val="%1.%2.%3.%4.%5.%6.%7.%8.%9"/>
      <w:lvlJc w:val="left"/>
      <w:pPr>
        <w:tabs>
          <w:tab w:val="num" w:pos="6360"/>
        </w:tabs>
        <w:ind w:left="6360" w:hanging="1440"/>
      </w:pPr>
      <w:rPr>
        <w:rFonts w:cs="Times New Roman" w:hint="default"/>
      </w:rPr>
    </w:lvl>
  </w:abstractNum>
  <w:abstractNum w:abstractNumId="3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73886E1C"/>
    <w:multiLevelType w:val="multilevel"/>
    <w:tmpl w:val="819A7954"/>
    <w:name w:val="listhnumber432232223222332222222223432"/>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6">
    <w:nsid w:val="75AB02E2"/>
    <w:multiLevelType w:val="hybridMultilevel"/>
    <w:tmpl w:val="B03462CC"/>
    <w:lvl w:ilvl="0" w:tplc="A6CEA7B8">
      <w:start w:val="1"/>
      <w:numFmt w:val="hebrew1"/>
      <w:lvlText w:val="%1."/>
      <w:lvlJc w:val="left"/>
      <w:pPr>
        <w:tabs>
          <w:tab w:val="num" w:pos="1277"/>
        </w:tabs>
        <w:ind w:left="1277" w:hanging="675"/>
      </w:pPr>
      <w:rPr>
        <w:rFonts w:cs="Times New Roman" w:hint="default"/>
        <w:sz w:val="2"/>
        <w:szCs w:val="3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7BF36AD1"/>
    <w:multiLevelType w:val="singleLevel"/>
    <w:tmpl w:val="49D62EDA"/>
    <w:lvl w:ilvl="0">
      <w:start w:val="1"/>
      <w:numFmt w:val="hebrew1"/>
      <w:lvlText w:val="%1."/>
      <w:lvlJc w:val="left"/>
      <w:pPr>
        <w:tabs>
          <w:tab w:val="num" w:pos="1005"/>
        </w:tabs>
        <w:ind w:left="1005" w:hanging="465"/>
      </w:pPr>
      <w:rPr>
        <w:b/>
        <w:sz w:val="24"/>
      </w:rPr>
    </w:lvl>
  </w:abstractNum>
  <w:abstractNum w:abstractNumId="39">
    <w:nsid w:val="7C75727C"/>
    <w:multiLevelType w:val="singleLevel"/>
    <w:tmpl w:val="7D188194"/>
    <w:lvl w:ilvl="0">
      <w:start w:val="2"/>
      <w:numFmt w:val="hebrew1"/>
      <w:lvlText w:val="%1."/>
      <w:lvlJc w:val="left"/>
      <w:pPr>
        <w:tabs>
          <w:tab w:val="num" w:pos="735"/>
        </w:tabs>
        <w:ind w:left="735" w:hanging="555"/>
      </w:pPr>
      <w:rPr>
        <w:rFonts w:cs="David" w:hint="default"/>
        <w:b/>
        <w:bCs w:val="0"/>
        <w:sz w:val="24"/>
        <w:szCs w:val="24"/>
      </w:rPr>
    </w:lvl>
  </w:abstractNum>
  <w:num w:numId="1">
    <w:abstractNumId w:val="8"/>
  </w:num>
  <w:num w:numId="2">
    <w:abstractNumId w:val="1"/>
  </w:num>
  <w:num w:numId="3">
    <w:abstractNumId w:val="27"/>
  </w:num>
  <w:num w:numId="4">
    <w:abstractNumId w:val="5"/>
  </w:num>
  <w:num w:numId="5">
    <w:abstractNumId w:val="12"/>
  </w:num>
  <w:num w:numId="6">
    <w:abstractNumId w:val="21"/>
  </w:num>
  <w:num w:numId="7">
    <w:abstractNumId w:val="9"/>
  </w:num>
  <w:num w:numId="8">
    <w:abstractNumId w:val="10"/>
  </w:num>
  <w:num w:numId="9">
    <w:abstractNumId w:val="14"/>
  </w:num>
  <w:num w:numId="10">
    <w:abstractNumId w:val="34"/>
  </w:num>
  <w:num w:numId="11">
    <w:abstractNumId w:val="33"/>
  </w:num>
  <w:num w:numId="12">
    <w:abstractNumId w:val="37"/>
  </w:num>
  <w:num w:numId="13">
    <w:abstractNumId w:val="28"/>
  </w:num>
  <w:num w:numId="14">
    <w:abstractNumId w:val="39"/>
  </w:num>
  <w:num w:numId="15">
    <w:abstractNumId w:val="24"/>
  </w:num>
  <w:num w:numId="16">
    <w:abstractNumId w:val="13"/>
  </w:num>
  <w:num w:numId="17">
    <w:abstractNumId w:val="36"/>
  </w:num>
  <w:num w:numId="18">
    <w:abstractNumId w:val="3"/>
  </w:num>
  <w:num w:numId="19">
    <w:abstractNumId w:val="29"/>
  </w:num>
  <w:num w:numId="20">
    <w:abstractNumId w:val="4"/>
  </w:num>
  <w:num w:numId="21">
    <w:abstractNumId w:val="31"/>
  </w:num>
  <w:num w:numId="22">
    <w:abstractNumId w:val="19"/>
  </w:num>
  <w:num w:numId="23">
    <w:abstractNumId w:val="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1"/>
    <w:lvlOverride w:ilvl="0">
      <w:startOverride w:val="1"/>
    </w:lvlOverride>
  </w:num>
  <w:num w:numId="27">
    <w:abstractNumId w:val="38"/>
    <w:lvlOverride w:ilvl="0">
      <w:startOverride w:val="1"/>
    </w:lvlOverride>
  </w:num>
  <w:num w:numId="28">
    <w:abstractNumId w:val="7"/>
  </w:num>
  <w:num w:numId="29">
    <w:abstractNumId w:val="18"/>
  </w:num>
  <w:num w:numId="30">
    <w:abstractNumId w:val="32"/>
  </w:num>
  <w:num w:numId="31">
    <w:abstractNumId w:val="16"/>
  </w:num>
  <w:num w:numId="32">
    <w:abstractNumId w:val="23"/>
  </w:num>
  <w:num w:numId="33">
    <w:abstractNumId w:val="30"/>
  </w:num>
  <w:num w:numId="34">
    <w:abstractNumId w:val="6"/>
  </w:num>
  <w:num w:numId="35">
    <w:abstractNumId w:val="15"/>
  </w:num>
  <w:num w:numId="36">
    <w:abstractNumId w:val="17"/>
  </w:num>
  <w:num w:numId="37">
    <w:abstractNumId w:val="26"/>
  </w:num>
  <w:num w:numId="38">
    <w:abstractNumId w:val="2"/>
  </w:num>
  <w:num w:numId="39">
    <w:abstractNumId w:val="25"/>
  </w:num>
  <w:num w:numId="40">
    <w:abstractNumId w:val="20"/>
  </w:num>
  <w:num w:numId="4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2557"/>
    <w:rsid w:val="0000000A"/>
    <w:rsid w:val="000023F5"/>
    <w:rsid w:val="00012A55"/>
    <w:rsid w:val="0001618D"/>
    <w:rsid w:val="00022572"/>
    <w:rsid w:val="00036E99"/>
    <w:rsid w:val="0004092B"/>
    <w:rsid w:val="000412EC"/>
    <w:rsid w:val="00041D49"/>
    <w:rsid w:val="0005394A"/>
    <w:rsid w:val="00067B59"/>
    <w:rsid w:val="00071E33"/>
    <w:rsid w:val="0007504C"/>
    <w:rsid w:val="00077B81"/>
    <w:rsid w:val="00097004"/>
    <w:rsid w:val="000A1DFB"/>
    <w:rsid w:val="000B3EC6"/>
    <w:rsid w:val="000B60FC"/>
    <w:rsid w:val="000C048F"/>
    <w:rsid w:val="000C16B0"/>
    <w:rsid w:val="000C3168"/>
    <w:rsid w:val="000C5A90"/>
    <w:rsid w:val="000D226A"/>
    <w:rsid w:val="000D3D13"/>
    <w:rsid w:val="000E1E73"/>
    <w:rsid w:val="000E74A8"/>
    <w:rsid w:val="00102A4F"/>
    <w:rsid w:val="001074CE"/>
    <w:rsid w:val="0012053D"/>
    <w:rsid w:val="00121094"/>
    <w:rsid w:val="001238EE"/>
    <w:rsid w:val="001257DC"/>
    <w:rsid w:val="00126528"/>
    <w:rsid w:val="00126BF3"/>
    <w:rsid w:val="00142431"/>
    <w:rsid w:val="00142A41"/>
    <w:rsid w:val="00146E46"/>
    <w:rsid w:val="00161660"/>
    <w:rsid w:val="00166837"/>
    <w:rsid w:val="00172392"/>
    <w:rsid w:val="00173FC8"/>
    <w:rsid w:val="00174404"/>
    <w:rsid w:val="0018052E"/>
    <w:rsid w:val="001815BC"/>
    <w:rsid w:val="001866F0"/>
    <w:rsid w:val="00186EF6"/>
    <w:rsid w:val="0019035B"/>
    <w:rsid w:val="001929B0"/>
    <w:rsid w:val="00196510"/>
    <w:rsid w:val="001A04B3"/>
    <w:rsid w:val="001A149B"/>
    <w:rsid w:val="001A1B53"/>
    <w:rsid w:val="001A3178"/>
    <w:rsid w:val="001A3789"/>
    <w:rsid w:val="001A4A48"/>
    <w:rsid w:val="001B0140"/>
    <w:rsid w:val="001B3B9E"/>
    <w:rsid w:val="001B3C60"/>
    <w:rsid w:val="001C3835"/>
    <w:rsid w:val="001C555B"/>
    <w:rsid w:val="001D1490"/>
    <w:rsid w:val="001D3490"/>
    <w:rsid w:val="001E0C90"/>
    <w:rsid w:val="001E72F6"/>
    <w:rsid w:val="001E7AA5"/>
    <w:rsid w:val="001F0339"/>
    <w:rsid w:val="001F73B1"/>
    <w:rsid w:val="00203F9D"/>
    <w:rsid w:val="002041EA"/>
    <w:rsid w:val="002052B8"/>
    <w:rsid w:val="0020746B"/>
    <w:rsid w:val="00220FB3"/>
    <w:rsid w:val="00221E67"/>
    <w:rsid w:val="00225C7C"/>
    <w:rsid w:val="00230C6C"/>
    <w:rsid w:val="0023117A"/>
    <w:rsid w:val="00232C04"/>
    <w:rsid w:val="002522DA"/>
    <w:rsid w:val="00255C16"/>
    <w:rsid w:val="002601A6"/>
    <w:rsid w:val="00270DAC"/>
    <w:rsid w:val="00272D5B"/>
    <w:rsid w:val="00274F87"/>
    <w:rsid w:val="00274FCE"/>
    <w:rsid w:val="002809DA"/>
    <w:rsid w:val="00281EC8"/>
    <w:rsid w:val="00283A9C"/>
    <w:rsid w:val="00291527"/>
    <w:rsid w:val="002A1DCF"/>
    <w:rsid w:val="002A2441"/>
    <w:rsid w:val="002A5E8D"/>
    <w:rsid w:val="002A6F47"/>
    <w:rsid w:val="002C18BE"/>
    <w:rsid w:val="002C4595"/>
    <w:rsid w:val="002C4C47"/>
    <w:rsid w:val="002C500B"/>
    <w:rsid w:val="002C773F"/>
    <w:rsid w:val="002D1B30"/>
    <w:rsid w:val="002D2AF6"/>
    <w:rsid w:val="002D6CCE"/>
    <w:rsid w:val="002E11B2"/>
    <w:rsid w:val="002E3F4C"/>
    <w:rsid w:val="002E404B"/>
    <w:rsid w:val="002E4C43"/>
    <w:rsid w:val="002E6114"/>
    <w:rsid w:val="002E7287"/>
    <w:rsid w:val="002F38AC"/>
    <w:rsid w:val="00313426"/>
    <w:rsid w:val="00324CCC"/>
    <w:rsid w:val="00331583"/>
    <w:rsid w:val="0034760F"/>
    <w:rsid w:val="00350FD1"/>
    <w:rsid w:val="003512A3"/>
    <w:rsid w:val="003531F1"/>
    <w:rsid w:val="0035785D"/>
    <w:rsid w:val="0036316E"/>
    <w:rsid w:val="00372F18"/>
    <w:rsid w:val="00385BBA"/>
    <w:rsid w:val="00392094"/>
    <w:rsid w:val="00392557"/>
    <w:rsid w:val="00395DC0"/>
    <w:rsid w:val="003A1F38"/>
    <w:rsid w:val="003B0AAC"/>
    <w:rsid w:val="003B1C6A"/>
    <w:rsid w:val="003B4DEB"/>
    <w:rsid w:val="003B4FA3"/>
    <w:rsid w:val="003C1677"/>
    <w:rsid w:val="003C2709"/>
    <w:rsid w:val="003C3697"/>
    <w:rsid w:val="003C381F"/>
    <w:rsid w:val="003C5251"/>
    <w:rsid w:val="003D51C9"/>
    <w:rsid w:val="003D5295"/>
    <w:rsid w:val="003D5B36"/>
    <w:rsid w:val="003D6198"/>
    <w:rsid w:val="003D73B4"/>
    <w:rsid w:val="003E73CC"/>
    <w:rsid w:val="003E7A8F"/>
    <w:rsid w:val="004007DF"/>
    <w:rsid w:val="004037C4"/>
    <w:rsid w:val="00404B28"/>
    <w:rsid w:val="00411C0D"/>
    <w:rsid w:val="004133CE"/>
    <w:rsid w:val="004148A2"/>
    <w:rsid w:val="00416D4F"/>
    <w:rsid w:val="004206A6"/>
    <w:rsid w:val="00427C79"/>
    <w:rsid w:val="004312FB"/>
    <w:rsid w:val="00456612"/>
    <w:rsid w:val="00464614"/>
    <w:rsid w:val="00465303"/>
    <w:rsid w:val="00471389"/>
    <w:rsid w:val="00473DB0"/>
    <w:rsid w:val="004750DC"/>
    <w:rsid w:val="00476613"/>
    <w:rsid w:val="004938B2"/>
    <w:rsid w:val="004A4CAA"/>
    <w:rsid w:val="004B081C"/>
    <w:rsid w:val="004B47A1"/>
    <w:rsid w:val="004B482B"/>
    <w:rsid w:val="004B52B8"/>
    <w:rsid w:val="004B66E9"/>
    <w:rsid w:val="004C4C96"/>
    <w:rsid w:val="004C5224"/>
    <w:rsid w:val="004C63C3"/>
    <w:rsid w:val="004C7E75"/>
    <w:rsid w:val="004D0260"/>
    <w:rsid w:val="004D1603"/>
    <w:rsid w:val="004E12B5"/>
    <w:rsid w:val="004F0BAF"/>
    <w:rsid w:val="004F42A5"/>
    <w:rsid w:val="005042B8"/>
    <w:rsid w:val="00514655"/>
    <w:rsid w:val="0052033F"/>
    <w:rsid w:val="00526D0D"/>
    <w:rsid w:val="00531C75"/>
    <w:rsid w:val="00544A02"/>
    <w:rsid w:val="005652B0"/>
    <w:rsid w:val="00572E41"/>
    <w:rsid w:val="00575C97"/>
    <w:rsid w:val="00581C40"/>
    <w:rsid w:val="00583633"/>
    <w:rsid w:val="00585CF3"/>
    <w:rsid w:val="00590E78"/>
    <w:rsid w:val="00594B06"/>
    <w:rsid w:val="005A0219"/>
    <w:rsid w:val="005A1351"/>
    <w:rsid w:val="005A3ED2"/>
    <w:rsid w:val="005B09F4"/>
    <w:rsid w:val="005B6405"/>
    <w:rsid w:val="005B68F5"/>
    <w:rsid w:val="005B7C1A"/>
    <w:rsid w:val="005C1E3F"/>
    <w:rsid w:val="005C29E7"/>
    <w:rsid w:val="005C6AC2"/>
    <w:rsid w:val="005D22E9"/>
    <w:rsid w:val="005D2CCB"/>
    <w:rsid w:val="005D60DA"/>
    <w:rsid w:val="005D6D5B"/>
    <w:rsid w:val="005E19A4"/>
    <w:rsid w:val="005E19E0"/>
    <w:rsid w:val="005F4CF1"/>
    <w:rsid w:val="005F5DE4"/>
    <w:rsid w:val="006069B7"/>
    <w:rsid w:val="00620A38"/>
    <w:rsid w:val="00623855"/>
    <w:rsid w:val="0062397E"/>
    <w:rsid w:val="00623DE4"/>
    <w:rsid w:val="00624249"/>
    <w:rsid w:val="006311E7"/>
    <w:rsid w:val="00635329"/>
    <w:rsid w:val="00635F45"/>
    <w:rsid w:val="00645143"/>
    <w:rsid w:val="00653E52"/>
    <w:rsid w:val="00655191"/>
    <w:rsid w:val="006737AB"/>
    <w:rsid w:val="00674F27"/>
    <w:rsid w:val="00675A61"/>
    <w:rsid w:val="00683276"/>
    <w:rsid w:val="00687F63"/>
    <w:rsid w:val="006A2465"/>
    <w:rsid w:val="006A59FC"/>
    <w:rsid w:val="006B07F8"/>
    <w:rsid w:val="006C0129"/>
    <w:rsid w:val="006C01D6"/>
    <w:rsid w:val="006C230E"/>
    <w:rsid w:val="006C2DF4"/>
    <w:rsid w:val="006C2EA3"/>
    <w:rsid w:val="006C7EA8"/>
    <w:rsid w:val="006D1D61"/>
    <w:rsid w:val="006D2337"/>
    <w:rsid w:val="006E6120"/>
    <w:rsid w:val="006F1DE6"/>
    <w:rsid w:val="006F3547"/>
    <w:rsid w:val="00702E6F"/>
    <w:rsid w:val="007033C8"/>
    <w:rsid w:val="0071438A"/>
    <w:rsid w:val="007167D5"/>
    <w:rsid w:val="00720753"/>
    <w:rsid w:val="00723256"/>
    <w:rsid w:val="00723A62"/>
    <w:rsid w:val="007317B6"/>
    <w:rsid w:val="00731A6C"/>
    <w:rsid w:val="00736CE4"/>
    <w:rsid w:val="007420B5"/>
    <w:rsid w:val="00754869"/>
    <w:rsid w:val="00756AE8"/>
    <w:rsid w:val="00765D8D"/>
    <w:rsid w:val="0076647F"/>
    <w:rsid w:val="00767ED0"/>
    <w:rsid w:val="007772C9"/>
    <w:rsid w:val="00785EF2"/>
    <w:rsid w:val="00794CE7"/>
    <w:rsid w:val="007A112C"/>
    <w:rsid w:val="007A5AAE"/>
    <w:rsid w:val="007A612A"/>
    <w:rsid w:val="007A7C34"/>
    <w:rsid w:val="007B15A2"/>
    <w:rsid w:val="007C32F6"/>
    <w:rsid w:val="007C58BC"/>
    <w:rsid w:val="007C7518"/>
    <w:rsid w:val="007D0314"/>
    <w:rsid w:val="007D0F33"/>
    <w:rsid w:val="007D10E2"/>
    <w:rsid w:val="007D5A1E"/>
    <w:rsid w:val="007E68E6"/>
    <w:rsid w:val="007F1633"/>
    <w:rsid w:val="00805A9E"/>
    <w:rsid w:val="0081631D"/>
    <w:rsid w:val="00820B77"/>
    <w:rsid w:val="00821CC2"/>
    <w:rsid w:val="0082231B"/>
    <w:rsid w:val="00830E68"/>
    <w:rsid w:val="00837848"/>
    <w:rsid w:val="00847B4D"/>
    <w:rsid w:val="0086321A"/>
    <w:rsid w:val="00863813"/>
    <w:rsid w:val="00864615"/>
    <w:rsid w:val="008672F1"/>
    <w:rsid w:val="00877D0D"/>
    <w:rsid w:val="00881CCA"/>
    <w:rsid w:val="008841BB"/>
    <w:rsid w:val="008943B4"/>
    <w:rsid w:val="00895ECB"/>
    <w:rsid w:val="008A146F"/>
    <w:rsid w:val="008B155F"/>
    <w:rsid w:val="008C1740"/>
    <w:rsid w:val="008C25CE"/>
    <w:rsid w:val="008D13F6"/>
    <w:rsid w:val="008D24A8"/>
    <w:rsid w:val="008D4022"/>
    <w:rsid w:val="008D5256"/>
    <w:rsid w:val="008E05B1"/>
    <w:rsid w:val="008E195C"/>
    <w:rsid w:val="008E31A6"/>
    <w:rsid w:val="008E5739"/>
    <w:rsid w:val="008F340F"/>
    <w:rsid w:val="008F555A"/>
    <w:rsid w:val="008F6AFC"/>
    <w:rsid w:val="0090198A"/>
    <w:rsid w:val="00906333"/>
    <w:rsid w:val="00911BE2"/>
    <w:rsid w:val="00912BB6"/>
    <w:rsid w:val="00920D21"/>
    <w:rsid w:val="009229BE"/>
    <w:rsid w:val="00923CB8"/>
    <w:rsid w:val="009252F3"/>
    <w:rsid w:val="009312C2"/>
    <w:rsid w:val="00940DBB"/>
    <w:rsid w:val="00943ABB"/>
    <w:rsid w:val="00945731"/>
    <w:rsid w:val="00946DDB"/>
    <w:rsid w:val="0095152B"/>
    <w:rsid w:val="00951D52"/>
    <w:rsid w:val="0096272A"/>
    <w:rsid w:val="00963276"/>
    <w:rsid w:val="00963809"/>
    <w:rsid w:val="00966409"/>
    <w:rsid w:val="009743E8"/>
    <w:rsid w:val="00975C20"/>
    <w:rsid w:val="0098055F"/>
    <w:rsid w:val="009862DB"/>
    <w:rsid w:val="00990A89"/>
    <w:rsid w:val="009A084D"/>
    <w:rsid w:val="009A1C67"/>
    <w:rsid w:val="009B0CA9"/>
    <w:rsid w:val="009B0E28"/>
    <w:rsid w:val="009C503D"/>
    <w:rsid w:val="009D31D2"/>
    <w:rsid w:val="009D6046"/>
    <w:rsid w:val="009D6813"/>
    <w:rsid w:val="009F3E77"/>
    <w:rsid w:val="009F4C46"/>
    <w:rsid w:val="009F6C67"/>
    <w:rsid w:val="00A01BE7"/>
    <w:rsid w:val="00A14B9F"/>
    <w:rsid w:val="00A237BF"/>
    <w:rsid w:val="00A25090"/>
    <w:rsid w:val="00A327A4"/>
    <w:rsid w:val="00A3600F"/>
    <w:rsid w:val="00A410AF"/>
    <w:rsid w:val="00A41A35"/>
    <w:rsid w:val="00A52B0B"/>
    <w:rsid w:val="00A61B90"/>
    <w:rsid w:val="00A63B0A"/>
    <w:rsid w:val="00A73ACD"/>
    <w:rsid w:val="00A73DDD"/>
    <w:rsid w:val="00A75692"/>
    <w:rsid w:val="00A75DE8"/>
    <w:rsid w:val="00A81138"/>
    <w:rsid w:val="00A82C70"/>
    <w:rsid w:val="00A85F88"/>
    <w:rsid w:val="00A90F76"/>
    <w:rsid w:val="00A917A1"/>
    <w:rsid w:val="00A92914"/>
    <w:rsid w:val="00A9419E"/>
    <w:rsid w:val="00A95D51"/>
    <w:rsid w:val="00AA01B2"/>
    <w:rsid w:val="00AA3DCE"/>
    <w:rsid w:val="00AA763D"/>
    <w:rsid w:val="00AB1FCC"/>
    <w:rsid w:val="00AB6B78"/>
    <w:rsid w:val="00AB722B"/>
    <w:rsid w:val="00AC0345"/>
    <w:rsid w:val="00AC1740"/>
    <w:rsid w:val="00AC4110"/>
    <w:rsid w:val="00AC7945"/>
    <w:rsid w:val="00AC7967"/>
    <w:rsid w:val="00AD47A2"/>
    <w:rsid w:val="00AD6D93"/>
    <w:rsid w:val="00AE5D4A"/>
    <w:rsid w:val="00AF1453"/>
    <w:rsid w:val="00AF2694"/>
    <w:rsid w:val="00AF5995"/>
    <w:rsid w:val="00B01759"/>
    <w:rsid w:val="00B04614"/>
    <w:rsid w:val="00B062EE"/>
    <w:rsid w:val="00B07479"/>
    <w:rsid w:val="00B07E11"/>
    <w:rsid w:val="00B15DE6"/>
    <w:rsid w:val="00B167C0"/>
    <w:rsid w:val="00B24DE9"/>
    <w:rsid w:val="00B33C1E"/>
    <w:rsid w:val="00B37034"/>
    <w:rsid w:val="00B421E2"/>
    <w:rsid w:val="00B478B9"/>
    <w:rsid w:val="00B50E23"/>
    <w:rsid w:val="00B62DDA"/>
    <w:rsid w:val="00B64498"/>
    <w:rsid w:val="00B653ED"/>
    <w:rsid w:val="00B656A9"/>
    <w:rsid w:val="00B66E23"/>
    <w:rsid w:val="00B70851"/>
    <w:rsid w:val="00B8605C"/>
    <w:rsid w:val="00B9211C"/>
    <w:rsid w:val="00B935D8"/>
    <w:rsid w:val="00B93AEF"/>
    <w:rsid w:val="00B93B05"/>
    <w:rsid w:val="00B95B7B"/>
    <w:rsid w:val="00BA4541"/>
    <w:rsid w:val="00BA6373"/>
    <w:rsid w:val="00BB0A8D"/>
    <w:rsid w:val="00BB3108"/>
    <w:rsid w:val="00BB7DBD"/>
    <w:rsid w:val="00BC6A9B"/>
    <w:rsid w:val="00BC70DB"/>
    <w:rsid w:val="00BC7EFA"/>
    <w:rsid w:val="00BD47EF"/>
    <w:rsid w:val="00BD5A9A"/>
    <w:rsid w:val="00BE522C"/>
    <w:rsid w:val="00BE691C"/>
    <w:rsid w:val="00BE7953"/>
    <w:rsid w:val="00BF0C26"/>
    <w:rsid w:val="00BF62A9"/>
    <w:rsid w:val="00BF6D58"/>
    <w:rsid w:val="00BF7807"/>
    <w:rsid w:val="00C0666D"/>
    <w:rsid w:val="00C120DD"/>
    <w:rsid w:val="00C15744"/>
    <w:rsid w:val="00C21B94"/>
    <w:rsid w:val="00C26DCE"/>
    <w:rsid w:val="00C2783F"/>
    <w:rsid w:val="00C27C8B"/>
    <w:rsid w:val="00C30087"/>
    <w:rsid w:val="00C34883"/>
    <w:rsid w:val="00C42D16"/>
    <w:rsid w:val="00C454E6"/>
    <w:rsid w:val="00C46383"/>
    <w:rsid w:val="00C52A4C"/>
    <w:rsid w:val="00C536E3"/>
    <w:rsid w:val="00C53AD1"/>
    <w:rsid w:val="00C54F46"/>
    <w:rsid w:val="00C60433"/>
    <w:rsid w:val="00C605C6"/>
    <w:rsid w:val="00C62178"/>
    <w:rsid w:val="00C654D6"/>
    <w:rsid w:val="00C826E5"/>
    <w:rsid w:val="00C83A12"/>
    <w:rsid w:val="00C866EC"/>
    <w:rsid w:val="00C8696E"/>
    <w:rsid w:val="00C9120F"/>
    <w:rsid w:val="00C932E2"/>
    <w:rsid w:val="00C96F2E"/>
    <w:rsid w:val="00CA36F0"/>
    <w:rsid w:val="00CB06B3"/>
    <w:rsid w:val="00CB293A"/>
    <w:rsid w:val="00CB2D39"/>
    <w:rsid w:val="00CB5AAE"/>
    <w:rsid w:val="00CD22EA"/>
    <w:rsid w:val="00CE1D74"/>
    <w:rsid w:val="00CE2081"/>
    <w:rsid w:val="00CF358B"/>
    <w:rsid w:val="00D073F3"/>
    <w:rsid w:val="00D1119F"/>
    <w:rsid w:val="00D1201E"/>
    <w:rsid w:val="00D13566"/>
    <w:rsid w:val="00D17D8B"/>
    <w:rsid w:val="00D2545A"/>
    <w:rsid w:val="00D260FA"/>
    <w:rsid w:val="00D316B3"/>
    <w:rsid w:val="00D45198"/>
    <w:rsid w:val="00D465D4"/>
    <w:rsid w:val="00D47202"/>
    <w:rsid w:val="00D55950"/>
    <w:rsid w:val="00D5667E"/>
    <w:rsid w:val="00D6451D"/>
    <w:rsid w:val="00D71649"/>
    <w:rsid w:val="00DA17BD"/>
    <w:rsid w:val="00DA3E5A"/>
    <w:rsid w:val="00DB1C74"/>
    <w:rsid w:val="00DC620E"/>
    <w:rsid w:val="00DD4422"/>
    <w:rsid w:val="00DE1518"/>
    <w:rsid w:val="00DE30FA"/>
    <w:rsid w:val="00DE525C"/>
    <w:rsid w:val="00DF165E"/>
    <w:rsid w:val="00DF24F3"/>
    <w:rsid w:val="00DF4E27"/>
    <w:rsid w:val="00DF5DA6"/>
    <w:rsid w:val="00DF690C"/>
    <w:rsid w:val="00E0073C"/>
    <w:rsid w:val="00E045D0"/>
    <w:rsid w:val="00E10476"/>
    <w:rsid w:val="00E13DAA"/>
    <w:rsid w:val="00E21A15"/>
    <w:rsid w:val="00E3336D"/>
    <w:rsid w:val="00E40652"/>
    <w:rsid w:val="00E40F57"/>
    <w:rsid w:val="00E423BC"/>
    <w:rsid w:val="00E47717"/>
    <w:rsid w:val="00E51BC1"/>
    <w:rsid w:val="00E52CCF"/>
    <w:rsid w:val="00E54444"/>
    <w:rsid w:val="00E62E21"/>
    <w:rsid w:val="00E701A8"/>
    <w:rsid w:val="00E706A3"/>
    <w:rsid w:val="00E70EE1"/>
    <w:rsid w:val="00E774A1"/>
    <w:rsid w:val="00E8495C"/>
    <w:rsid w:val="00E85E8E"/>
    <w:rsid w:val="00E9639A"/>
    <w:rsid w:val="00E96C7E"/>
    <w:rsid w:val="00EA6B7D"/>
    <w:rsid w:val="00EB2834"/>
    <w:rsid w:val="00EB53BC"/>
    <w:rsid w:val="00EC49EB"/>
    <w:rsid w:val="00EC6D79"/>
    <w:rsid w:val="00ED57D4"/>
    <w:rsid w:val="00EE0964"/>
    <w:rsid w:val="00EE47AF"/>
    <w:rsid w:val="00EE4B10"/>
    <w:rsid w:val="00EF0509"/>
    <w:rsid w:val="00EF55BA"/>
    <w:rsid w:val="00F03136"/>
    <w:rsid w:val="00F03858"/>
    <w:rsid w:val="00F05932"/>
    <w:rsid w:val="00F101C5"/>
    <w:rsid w:val="00F11702"/>
    <w:rsid w:val="00F142EE"/>
    <w:rsid w:val="00F16C8B"/>
    <w:rsid w:val="00F3311A"/>
    <w:rsid w:val="00F3407D"/>
    <w:rsid w:val="00F358C6"/>
    <w:rsid w:val="00F47DC1"/>
    <w:rsid w:val="00F51947"/>
    <w:rsid w:val="00F543D7"/>
    <w:rsid w:val="00F60245"/>
    <w:rsid w:val="00F62213"/>
    <w:rsid w:val="00F622B7"/>
    <w:rsid w:val="00F62B9B"/>
    <w:rsid w:val="00F6454C"/>
    <w:rsid w:val="00F76220"/>
    <w:rsid w:val="00F81E86"/>
    <w:rsid w:val="00F8237D"/>
    <w:rsid w:val="00F8536B"/>
    <w:rsid w:val="00F85C76"/>
    <w:rsid w:val="00F87402"/>
    <w:rsid w:val="00F92E0F"/>
    <w:rsid w:val="00F94448"/>
    <w:rsid w:val="00F947B3"/>
    <w:rsid w:val="00F97F3B"/>
    <w:rsid w:val="00FA2B9E"/>
    <w:rsid w:val="00FA4327"/>
    <w:rsid w:val="00FB63C9"/>
    <w:rsid w:val="00FC5CCA"/>
    <w:rsid w:val="00FD2FE7"/>
    <w:rsid w:val="00FD464B"/>
    <w:rsid w:val="00FD7AB4"/>
    <w:rsid w:val="00FE3824"/>
    <w:rsid w:val="00FF2CE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uiPriority="99"/>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456612"/>
    <w:pPr>
      <w:bidi/>
    </w:pPr>
    <w:rPr>
      <w:rFonts w:cs="Guttman Adii-Light"/>
      <w:b/>
      <w:bCs/>
      <w:szCs w:val="32"/>
      <w:u w:val="single"/>
      <w:lang w:eastAsia="he-IL"/>
    </w:rPr>
  </w:style>
  <w:style w:type="paragraph" w:styleId="10">
    <w:name w:val="heading 1"/>
    <w:basedOn w:val="a2"/>
    <w:next w:val="a2"/>
    <w:link w:val="11"/>
    <w:qFormat/>
    <w:rsid w:val="00067B59"/>
    <w:pPr>
      <w:keepNext/>
      <w:jc w:val="right"/>
      <w:outlineLvl w:val="0"/>
    </w:pPr>
    <w:rPr>
      <w:rFonts w:cs="David"/>
      <w:sz w:val="16"/>
      <w:szCs w:val="24"/>
    </w:rPr>
  </w:style>
  <w:style w:type="paragraph" w:styleId="2">
    <w:name w:val="heading 2"/>
    <w:basedOn w:val="a2"/>
    <w:next w:val="a2"/>
    <w:link w:val="20"/>
    <w:qFormat/>
    <w:rsid w:val="00067B59"/>
    <w:pPr>
      <w:keepNext/>
      <w:jc w:val="center"/>
      <w:outlineLvl w:val="1"/>
    </w:pPr>
    <w:rPr>
      <w:rFonts w:cs="David"/>
      <w:sz w:val="16"/>
      <w:szCs w:val="24"/>
    </w:rPr>
  </w:style>
  <w:style w:type="paragraph" w:styleId="3">
    <w:name w:val="heading 3"/>
    <w:basedOn w:val="a2"/>
    <w:next w:val="a2"/>
    <w:link w:val="30"/>
    <w:qFormat/>
    <w:rsid w:val="00067B59"/>
    <w:pPr>
      <w:keepNext/>
      <w:jc w:val="both"/>
      <w:outlineLvl w:val="2"/>
    </w:pPr>
    <w:rPr>
      <w:rFonts w:cs="David"/>
      <w:sz w:val="16"/>
      <w:szCs w:val="24"/>
    </w:rPr>
  </w:style>
  <w:style w:type="paragraph" w:styleId="4">
    <w:name w:val="heading 4"/>
    <w:basedOn w:val="a2"/>
    <w:next w:val="a2"/>
    <w:link w:val="40"/>
    <w:qFormat/>
    <w:rsid w:val="00067B59"/>
    <w:pPr>
      <w:keepNext/>
      <w:jc w:val="both"/>
      <w:outlineLvl w:val="3"/>
    </w:pPr>
    <w:rPr>
      <w:rFonts w:cs="David"/>
      <w:szCs w:val="24"/>
    </w:rPr>
  </w:style>
  <w:style w:type="paragraph" w:styleId="5">
    <w:name w:val="heading 5"/>
    <w:basedOn w:val="a2"/>
    <w:next w:val="a2"/>
    <w:link w:val="50"/>
    <w:qFormat/>
    <w:rsid w:val="00067B59"/>
    <w:pPr>
      <w:keepNext/>
      <w:jc w:val="center"/>
      <w:outlineLvl w:val="4"/>
    </w:pPr>
    <w:rPr>
      <w:rFonts w:cs="David"/>
      <w:szCs w:val="28"/>
    </w:rPr>
  </w:style>
  <w:style w:type="paragraph" w:styleId="6">
    <w:name w:val="heading 6"/>
    <w:basedOn w:val="a2"/>
    <w:next w:val="a2"/>
    <w:link w:val="60"/>
    <w:qFormat/>
    <w:rsid w:val="00067B59"/>
    <w:pPr>
      <w:keepNext/>
      <w:jc w:val="both"/>
      <w:outlineLvl w:val="5"/>
    </w:pPr>
    <w:rPr>
      <w:rFonts w:cs="David"/>
      <w:b w:val="0"/>
      <w:bCs w:val="0"/>
      <w:szCs w:val="24"/>
    </w:rPr>
  </w:style>
  <w:style w:type="paragraph" w:styleId="7">
    <w:name w:val="heading 7"/>
    <w:basedOn w:val="a2"/>
    <w:next w:val="a2"/>
    <w:link w:val="70"/>
    <w:qFormat/>
    <w:rsid w:val="00067B59"/>
    <w:pPr>
      <w:keepNext/>
      <w:jc w:val="center"/>
      <w:outlineLvl w:val="6"/>
    </w:pPr>
    <w:rPr>
      <w:rFonts w:cs="David"/>
      <w:b w:val="0"/>
      <w:bCs w:val="0"/>
      <w:szCs w:val="24"/>
    </w:rPr>
  </w:style>
  <w:style w:type="paragraph" w:styleId="8">
    <w:name w:val="heading 8"/>
    <w:basedOn w:val="a2"/>
    <w:next w:val="a2"/>
    <w:link w:val="80"/>
    <w:qFormat/>
    <w:rsid w:val="00067B59"/>
    <w:pPr>
      <w:keepNext/>
      <w:jc w:val="right"/>
      <w:outlineLvl w:val="7"/>
    </w:pPr>
    <w:rPr>
      <w:rFonts w:cs="David"/>
      <w:b w:val="0"/>
      <w:bCs w:val="0"/>
      <w:szCs w:val="24"/>
    </w:rPr>
  </w:style>
  <w:style w:type="paragraph" w:styleId="9">
    <w:name w:val="heading 9"/>
    <w:basedOn w:val="a2"/>
    <w:next w:val="a2"/>
    <w:link w:val="90"/>
    <w:qFormat/>
    <w:rsid w:val="00067B59"/>
    <w:pPr>
      <w:keepNext/>
      <w:jc w:val="center"/>
      <w:outlineLvl w:val="8"/>
    </w:pPr>
    <w:rPr>
      <w:rFonts w:cs="David"/>
      <w:b w:val="0"/>
      <w:bCs w:val="0"/>
      <w:color w:val="0000FF"/>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customStyle="1" w:styleId="11">
    <w:name w:val="כותרת 1 תו"/>
    <w:link w:val="10"/>
    <w:locked/>
    <w:rsid w:val="00675A61"/>
    <w:rPr>
      <w:rFonts w:ascii="Cambria" w:hAnsi="Cambria" w:cs="Times New Roman"/>
      <w:b/>
      <w:bCs/>
      <w:kern w:val="32"/>
      <w:sz w:val="32"/>
      <w:szCs w:val="32"/>
      <w:u w:val="single"/>
      <w:lang w:eastAsia="he-IL" w:bidi="he-IL"/>
    </w:rPr>
  </w:style>
  <w:style w:type="character" w:customStyle="1" w:styleId="20">
    <w:name w:val="כותרת 2 תו"/>
    <w:link w:val="2"/>
    <w:semiHidden/>
    <w:locked/>
    <w:rsid w:val="00675A61"/>
    <w:rPr>
      <w:rFonts w:ascii="Cambria" w:hAnsi="Cambria" w:cs="Times New Roman"/>
      <w:b/>
      <w:bCs/>
      <w:i/>
      <w:iCs/>
      <w:sz w:val="28"/>
      <w:szCs w:val="28"/>
      <w:u w:val="single"/>
      <w:lang w:eastAsia="he-IL" w:bidi="he-IL"/>
    </w:rPr>
  </w:style>
  <w:style w:type="character" w:customStyle="1" w:styleId="30">
    <w:name w:val="כותרת 3 תו"/>
    <w:link w:val="3"/>
    <w:semiHidden/>
    <w:locked/>
    <w:rsid w:val="00675A61"/>
    <w:rPr>
      <w:rFonts w:ascii="Cambria" w:hAnsi="Cambria" w:cs="Times New Roman"/>
      <w:b/>
      <w:bCs/>
      <w:sz w:val="26"/>
      <w:szCs w:val="26"/>
      <w:u w:val="single"/>
      <w:lang w:eastAsia="he-IL" w:bidi="he-IL"/>
    </w:rPr>
  </w:style>
  <w:style w:type="character" w:customStyle="1" w:styleId="40">
    <w:name w:val="כותרת 4 תו"/>
    <w:link w:val="4"/>
    <w:semiHidden/>
    <w:locked/>
    <w:rsid w:val="00675A61"/>
    <w:rPr>
      <w:rFonts w:ascii="Calibri" w:hAnsi="Calibri" w:cs="Arial"/>
      <w:b/>
      <w:bCs/>
      <w:sz w:val="28"/>
      <w:szCs w:val="28"/>
      <w:u w:val="single"/>
      <w:lang w:eastAsia="he-IL" w:bidi="he-IL"/>
    </w:rPr>
  </w:style>
  <w:style w:type="character" w:customStyle="1" w:styleId="50">
    <w:name w:val="כותרת 5 תו"/>
    <w:link w:val="5"/>
    <w:semiHidden/>
    <w:locked/>
    <w:rsid w:val="00675A61"/>
    <w:rPr>
      <w:rFonts w:ascii="Calibri" w:hAnsi="Calibri" w:cs="Arial"/>
      <w:b/>
      <w:bCs/>
      <w:i/>
      <w:iCs/>
      <w:sz w:val="26"/>
      <w:szCs w:val="26"/>
      <w:u w:val="single"/>
      <w:lang w:eastAsia="he-IL" w:bidi="he-IL"/>
    </w:rPr>
  </w:style>
  <w:style w:type="character" w:customStyle="1" w:styleId="60">
    <w:name w:val="כותרת 6 תו"/>
    <w:link w:val="6"/>
    <w:semiHidden/>
    <w:locked/>
    <w:rsid w:val="00675A61"/>
    <w:rPr>
      <w:rFonts w:ascii="Calibri" w:hAnsi="Calibri" w:cs="Arial"/>
      <w:sz w:val="22"/>
      <w:szCs w:val="22"/>
      <w:u w:val="single"/>
      <w:lang w:eastAsia="he-IL" w:bidi="he-IL"/>
    </w:rPr>
  </w:style>
  <w:style w:type="character" w:customStyle="1" w:styleId="70">
    <w:name w:val="כותרת 7 תו"/>
    <w:link w:val="7"/>
    <w:semiHidden/>
    <w:locked/>
    <w:rsid w:val="00675A61"/>
    <w:rPr>
      <w:rFonts w:ascii="Calibri" w:hAnsi="Calibri" w:cs="Arial"/>
      <w:b/>
      <w:bCs/>
      <w:sz w:val="24"/>
      <w:szCs w:val="24"/>
      <w:u w:val="single"/>
      <w:lang w:eastAsia="he-IL" w:bidi="he-IL"/>
    </w:rPr>
  </w:style>
  <w:style w:type="character" w:customStyle="1" w:styleId="80">
    <w:name w:val="כותרת 8 תו"/>
    <w:link w:val="8"/>
    <w:semiHidden/>
    <w:locked/>
    <w:rsid w:val="00675A61"/>
    <w:rPr>
      <w:rFonts w:ascii="Calibri" w:hAnsi="Calibri" w:cs="Arial"/>
      <w:b/>
      <w:bCs/>
      <w:i/>
      <w:iCs/>
      <w:sz w:val="24"/>
      <w:szCs w:val="24"/>
      <w:u w:val="single"/>
      <w:lang w:eastAsia="he-IL" w:bidi="he-IL"/>
    </w:rPr>
  </w:style>
  <w:style w:type="character" w:customStyle="1" w:styleId="90">
    <w:name w:val="כותרת 9 תו"/>
    <w:link w:val="9"/>
    <w:semiHidden/>
    <w:locked/>
    <w:rsid w:val="00675A61"/>
    <w:rPr>
      <w:rFonts w:ascii="Cambria" w:hAnsi="Cambria" w:cs="Times New Roman"/>
      <w:b/>
      <w:bCs/>
      <w:sz w:val="22"/>
      <w:szCs w:val="22"/>
      <w:u w:val="single"/>
      <w:lang w:eastAsia="he-IL" w:bidi="he-IL"/>
    </w:rPr>
  </w:style>
  <w:style w:type="paragraph" w:styleId="a6">
    <w:name w:val="header"/>
    <w:basedOn w:val="a2"/>
    <w:link w:val="a7"/>
    <w:rsid w:val="00067B59"/>
    <w:pPr>
      <w:tabs>
        <w:tab w:val="center" w:pos="4153"/>
        <w:tab w:val="right" w:pos="8306"/>
      </w:tabs>
    </w:pPr>
  </w:style>
  <w:style w:type="character" w:customStyle="1" w:styleId="a7">
    <w:name w:val="כותרת עליונה תו"/>
    <w:link w:val="a6"/>
    <w:locked/>
    <w:rsid w:val="00022572"/>
    <w:rPr>
      <w:rFonts w:cs="Guttman Adii-Light"/>
      <w:b/>
      <w:bCs/>
      <w:sz w:val="32"/>
      <w:szCs w:val="32"/>
      <w:u w:val="single"/>
      <w:lang w:val="en-US" w:eastAsia="he-IL" w:bidi="he-IL"/>
    </w:rPr>
  </w:style>
  <w:style w:type="character" w:styleId="a8">
    <w:name w:val="page number"/>
    <w:rsid w:val="00067B59"/>
    <w:rPr>
      <w:rFonts w:cs="Times New Roman"/>
    </w:rPr>
  </w:style>
  <w:style w:type="paragraph" w:styleId="a9">
    <w:name w:val="Title"/>
    <w:basedOn w:val="a2"/>
    <w:link w:val="aa"/>
    <w:qFormat/>
    <w:rsid w:val="00067B59"/>
    <w:pPr>
      <w:jc w:val="center"/>
    </w:pPr>
    <w:rPr>
      <w:rFonts w:cs="David"/>
      <w:szCs w:val="28"/>
    </w:rPr>
  </w:style>
  <w:style w:type="character" w:customStyle="1" w:styleId="aa">
    <w:name w:val="תואר תו"/>
    <w:link w:val="a9"/>
    <w:locked/>
    <w:rsid w:val="00675A61"/>
    <w:rPr>
      <w:rFonts w:ascii="Cambria" w:hAnsi="Cambria" w:cs="Times New Roman"/>
      <w:b/>
      <w:bCs/>
      <w:kern w:val="28"/>
      <w:sz w:val="32"/>
      <w:szCs w:val="32"/>
      <w:u w:val="single"/>
      <w:lang w:eastAsia="he-IL" w:bidi="he-IL"/>
    </w:rPr>
  </w:style>
  <w:style w:type="paragraph" w:styleId="ab">
    <w:name w:val="footer"/>
    <w:basedOn w:val="a2"/>
    <w:link w:val="ac"/>
    <w:rsid w:val="00067B59"/>
    <w:pPr>
      <w:tabs>
        <w:tab w:val="center" w:pos="4153"/>
        <w:tab w:val="right" w:pos="8306"/>
      </w:tabs>
    </w:pPr>
    <w:rPr>
      <w:szCs w:val="20"/>
    </w:rPr>
  </w:style>
  <w:style w:type="character" w:customStyle="1" w:styleId="ac">
    <w:name w:val="כותרת תחתונה תו"/>
    <w:link w:val="ab"/>
    <w:semiHidden/>
    <w:locked/>
    <w:rsid w:val="00675A61"/>
    <w:rPr>
      <w:rFonts w:cs="Guttman Adii-Light"/>
      <w:b/>
      <w:bCs/>
      <w:sz w:val="32"/>
      <w:szCs w:val="32"/>
      <w:u w:val="single"/>
      <w:lang w:eastAsia="he-IL" w:bidi="he-IL"/>
    </w:rPr>
  </w:style>
  <w:style w:type="paragraph" w:styleId="ad">
    <w:name w:val="Block Text"/>
    <w:basedOn w:val="a2"/>
    <w:uiPriority w:val="99"/>
    <w:rsid w:val="00067B59"/>
    <w:pPr>
      <w:ind w:left="567" w:hanging="567"/>
      <w:jc w:val="both"/>
    </w:pPr>
    <w:rPr>
      <w:rFonts w:cs="David"/>
      <w:b w:val="0"/>
      <w:bCs w:val="0"/>
      <w:szCs w:val="24"/>
      <w:u w:val="none"/>
    </w:rPr>
  </w:style>
  <w:style w:type="paragraph" w:styleId="ae">
    <w:name w:val="Body Text Indent"/>
    <w:basedOn w:val="a2"/>
    <w:link w:val="af"/>
    <w:rsid w:val="00067B59"/>
    <w:pPr>
      <w:ind w:firstLine="567"/>
      <w:jc w:val="both"/>
    </w:pPr>
    <w:rPr>
      <w:rFonts w:cs="David"/>
      <w:b w:val="0"/>
      <w:bCs w:val="0"/>
      <w:szCs w:val="24"/>
      <w:u w:val="none"/>
    </w:rPr>
  </w:style>
  <w:style w:type="character" w:customStyle="1" w:styleId="af">
    <w:name w:val="כניסה בגוף טקסט תו"/>
    <w:link w:val="ae"/>
    <w:semiHidden/>
    <w:locked/>
    <w:rsid w:val="00675A61"/>
    <w:rPr>
      <w:rFonts w:cs="Guttman Adii-Light"/>
      <w:b/>
      <w:bCs/>
      <w:sz w:val="32"/>
      <w:szCs w:val="32"/>
      <w:u w:val="single"/>
      <w:lang w:eastAsia="he-IL" w:bidi="he-IL"/>
    </w:rPr>
  </w:style>
  <w:style w:type="paragraph" w:styleId="af0">
    <w:name w:val="Body Text"/>
    <w:basedOn w:val="a2"/>
    <w:link w:val="af1"/>
    <w:rsid w:val="00067B59"/>
    <w:pPr>
      <w:jc w:val="both"/>
    </w:pPr>
    <w:rPr>
      <w:rFonts w:cs="David"/>
      <w:b w:val="0"/>
      <w:bCs w:val="0"/>
      <w:szCs w:val="24"/>
      <w:u w:val="none"/>
    </w:rPr>
  </w:style>
  <w:style w:type="character" w:customStyle="1" w:styleId="af1">
    <w:name w:val="גוף טקסט תו"/>
    <w:link w:val="af0"/>
    <w:semiHidden/>
    <w:locked/>
    <w:rsid w:val="00675A61"/>
    <w:rPr>
      <w:rFonts w:cs="Guttman Adii-Light"/>
      <w:b/>
      <w:bCs/>
      <w:sz w:val="32"/>
      <w:szCs w:val="32"/>
      <w:u w:val="single"/>
      <w:lang w:eastAsia="he-IL" w:bidi="he-IL"/>
    </w:rPr>
  </w:style>
  <w:style w:type="paragraph" w:styleId="21">
    <w:name w:val="Body Text 2"/>
    <w:basedOn w:val="a2"/>
    <w:link w:val="22"/>
    <w:rsid w:val="00067B59"/>
    <w:rPr>
      <w:rFonts w:cs="David"/>
      <w:b w:val="0"/>
      <w:bCs w:val="0"/>
      <w:szCs w:val="24"/>
      <w:u w:val="none"/>
    </w:rPr>
  </w:style>
  <w:style w:type="character" w:customStyle="1" w:styleId="22">
    <w:name w:val="גוף טקסט 2 תו"/>
    <w:link w:val="21"/>
    <w:semiHidden/>
    <w:locked/>
    <w:rsid w:val="00675A61"/>
    <w:rPr>
      <w:rFonts w:cs="Guttman Adii-Light"/>
      <w:b/>
      <w:bCs/>
      <w:sz w:val="32"/>
      <w:szCs w:val="32"/>
      <w:u w:val="single"/>
      <w:lang w:eastAsia="he-IL" w:bidi="he-IL"/>
    </w:rPr>
  </w:style>
  <w:style w:type="paragraph" w:styleId="af2">
    <w:name w:val="Document Map"/>
    <w:basedOn w:val="a2"/>
    <w:link w:val="af3"/>
    <w:semiHidden/>
    <w:rsid w:val="00067B59"/>
    <w:pPr>
      <w:shd w:val="clear" w:color="auto" w:fill="000080"/>
    </w:pPr>
    <w:rPr>
      <w:rFonts w:ascii="Tahoma" w:cs="Miriam"/>
    </w:rPr>
  </w:style>
  <w:style w:type="character" w:customStyle="1" w:styleId="af3">
    <w:name w:val="מפת מסמך תו"/>
    <w:link w:val="af2"/>
    <w:semiHidden/>
    <w:locked/>
    <w:rsid w:val="00675A61"/>
    <w:rPr>
      <w:rFonts w:cs="Times New Roman"/>
      <w:b/>
      <w:bCs/>
      <w:sz w:val="2"/>
      <w:u w:val="single"/>
      <w:lang w:eastAsia="he-IL" w:bidi="he-IL"/>
    </w:rPr>
  </w:style>
  <w:style w:type="paragraph" w:customStyle="1" w:styleId="SignatureJobTitle">
    <w:name w:val="Signature Job Title"/>
    <w:basedOn w:val="af4"/>
    <w:rsid w:val="00067B59"/>
  </w:style>
  <w:style w:type="paragraph" w:styleId="af4">
    <w:name w:val="Signature"/>
    <w:basedOn w:val="a2"/>
    <w:link w:val="af5"/>
    <w:rsid w:val="00067B59"/>
    <w:pPr>
      <w:ind w:left="4252"/>
    </w:pPr>
  </w:style>
  <w:style w:type="character" w:customStyle="1" w:styleId="af5">
    <w:name w:val="חתימה תו"/>
    <w:link w:val="af4"/>
    <w:semiHidden/>
    <w:locked/>
    <w:rsid w:val="00675A61"/>
    <w:rPr>
      <w:rFonts w:cs="Guttman Adii-Light"/>
      <w:b/>
      <w:bCs/>
      <w:sz w:val="32"/>
      <w:szCs w:val="32"/>
      <w:u w:val="single"/>
      <w:lang w:eastAsia="he-IL" w:bidi="he-IL"/>
    </w:rPr>
  </w:style>
  <w:style w:type="paragraph" w:styleId="23">
    <w:name w:val="Body Text Indent 2"/>
    <w:basedOn w:val="a2"/>
    <w:link w:val="24"/>
    <w:rsid w:val="00067B59"/>
    <w:pPr>
      <w:ind w:firstLine="567"/>
    </w:pPr>
    <w:rPr>
      <w:rFonts w:cs="David"/>
      <w:b w:val="0"/>
      <w:bCs w:val="0"/>
      <w:szCs w:val="26"/>
      <w:u w:val="none"/>
      <w:lang w:eastAsia="en-US"/>
    </w:rPr>
  </w:style>
  <w:style w:type="character" w:customStyle="1" w:styleId="24">
    <w:name w:val="כניסה בגוף טקסט 2 תו"/>
    <w:link w:val="23"/>
    <w:semiHidden/>
    <w:locked/>
    <w:rsid w:val="00675A61"/>
    <w:rPr>
      <w:rFonts w:cs="Guttman Adii-Light"/>
      <w:b/>
      <w:bCs/>
      <w:sz w:val="32"/>
      <w:szCs w:val="32"/>
      <w:u w:val="single"/>
      <w:lang w:eastAsia="he-IL" w:bidi="he-IL"/>
    </w:rPr>
  </w:style>
  <w:style w:type="paragraph" w:customStyle="1" w:styleId="af6">
    <w:name w:val="תלוייה"/>
    <w:basedOn w:val="a2"/>
    <w:rsid w:val="00067B59"/>
    <w:pPr>
      <w:spacing w:line="360" w:lineRule="auto"/>
      <w:jc w:val="both"/>
    </w:pPr>
    <w:rPr>
      <w:rFonts w:cs="David"/>
      <w:b w:val="0"/>
      <w:bCs w:val="0"/>
      <w:sz w:val="22"/>
      <w:szCs w:val="24"/>
      <w:u w:val="none"/>
    </w:rPr>
  </w:style>
  <w:style w:type="paragraph" w:customStyle="1" w:styleId="12">
    <w:name w:val="סגנון1"/>
    <w:basedOn w:val="af7"/>
    <w:rsid w:val="00067B59"/>
    <w:pPr>
      <w:jc w:val="right"/>
    </w:pPr>
  </w:style>
  <w:style w:type="paragraph" w:styleId="af7">
    <w:name w:val="Normal Indent"/>
    <w:basedOn w:val="a2"/>
    <w:rsid w:val="00067B59"/>
    <w:pPr>
      <w:spacing w:line="360" w:lineRule="auto"/>
      <w:ind w:left="720"/>
      <w:jc w:val="both"/>
    </w:pPr>
    <w:rPr>
      <w:rFonts w:cs="David"/>
      <w:b w:val="0"/>
      <w:bCs w:val="0"/>
      <w:sz w:val="22"/>
      <w:szCs w:val="24"/>
      <w:u w:val="none"/>
    </w:rPr>
  </w:style>
  <w:style w:type="character" w:styleId="Hyperlink">
    <w:name w:val="Hyperlink"/>
    <w:rsid w:val="00067B59"/>
    <w:rPr>
      <w:rFonts w:cs="Times New Roman"/>
      <w:color w:val="0000FF"/>
      <w:u w:val="single"/>
    </w:rPr>
  </w:style>
  <w:style w:type="character" w:styleId="FollowedHyperlink">
    <w:name w:val="FollowedHyperlink"/>
    <w:rsid w:val="00067B59"/>
    <w:rPr>
      <w:rFonts w:cs="Times New Roman"/>
      <w:color w:val="800080"/>
      <w:u w:val="single"/>
    </w:rPr>
  </w:style>
  <w:style w:type="paragraph" w:styleId="31">
    <w:name w:val="Body Text 3"/>
    <w:basedOn w:val="a2"/>
    <w:link w:val="32"/>
    <w:rsid w:val="00067B59"/>
    <w:pPr>
      <w:jc w:val="both"/>
    </w:pPr>
    <w:rPr>
      <w:rFonts w:cs="David"/>
      <w:b w:val="0"/>
      <w:bCs w:val="0"/>
      <w:color w:val="000000"/>
      <w:szCs w:val="24"/>
      <w:u w:val="none"/>
    </w:rPr>
  </w:style>
  <w:style w:type="character" w:customStyle="1" w:styleId="32">
    <w:name w:val="גוף טקסט 3 תו"/>
    <w:link w:val="31"/>
    <w:semiHidden/>
    <w:locked/>
    <w:rsid w:val="00675A61"/>
    <w:rPr>
      <w:rFonts w:cs="Guttman Adii-Light"/>
      <w:b/>
      <w:bCs/>
      <w:sz w:val="16"/>
      <w:szCs w:val="16"/>
      <w:u w:val="single"/>
      <w:lang w:eastAsia="he-IL" w:bidi="he-IL"/>
    </w:rPr>
  </w:style>
  <w:style w:type="paragraph" w:styleId="af8">
    <w:name w:val="footnote text"/>
    <w:basedOn w:val="a2"/>
    <w:link w:val="af9"/>
    <w:semiHidden/>
    <w:rsid w:val="00067B59"/>
    <w:pPr>
      <w:bidi w:val="0"/>
    </w:pPr>
    <w:rPr>
      <w:rFonts w:cs="Miriam"/>
      <w:b w:val="0"/>
      <w:bCs w:val="0"/>
      <w:szCs w:val="20"/>
      <w:u w:val="none"/>
    </w:rPr>
  </w:style>
  <w:style w:type="character" w:customStyle="1" w:styleId="af9">
    <w:name w:val="טקסט הערת שוליים תו"/>
    <w:link w:val="af8"/>
    <w:semiHidden/>
    <w:locked/>
    <w:rsid w:val="00675A61"/>
    <w:rPr>
      <w:rFonts w:cs="Guttman Adii-Light"/>
      <w:b/>
      <w:bCs/>
      <w:u w:val="single"/>
      <w:lang w:eastAsia="he-IL" w:bidi="he-IL"/>
    </w:rPr>
  </w:style>
  <w:style w:type="character" w:styleId="afa">
    <w:name w:val="footnote reference"/>
    <w:semiHidden/>
    <w:rsid w:val="00067B59"/>
    <w:rPr>
      <w:rFonts w:cs="Times New Roman"/>
      <w:vertAlign w:val="superscript"/>
    </w:rPr>
  </w:style>
  <w:style w:type="paragraph" w:styleId="afb">
    <w:name w:val="endnote text"/>
    <w:basedOn w:val="a2"/>
    <w:link w:val="afc"/>
    <w:semiHidden/>
    <w:rsid w:val="00067B59"/>
    <w:rPr>
      <w:szCs w:val="20"/>
    </w:rPr>
  </w:style>
  <w:style w:type="character" w:customStyle="1" w:styleId="afc">
    <w:name w:val="טקסט הערת סיום תו"/>
    <w:link w:val="afb"/>
    <w:semiHidden/>
    <w:locked/>
    <w:rsid w:val="00675A61"/>
    <w:rPr>
      <w:rFonts w:cs="Guttman Adii-Light"/>
      <w:b/>
      <w:bCs/>
      <w:u w:val="single"/>
      <w:lang w:eastAsia="he-IL" w:bidi="he-IL"/>
    </w:rPr>
  </w:style>
  <w:style w:type="character" w:styleId="afd">
    <w:name w:val="endnote reference"/>
    <w:semiHidden/>
    <w:rsid w:val="00067B59"/>
    <w:rPr>
      <w:rFonts w:cs="Times New Roman"/>
      <w:vertAlign w:val="superscript"/>
    </w:rPr>
  </w:style>
  <w:style w:type="paragraph" w:styleId="afe">
    <w:name w:val="caption"/>
    <w:basedOn w:val="a2"/>
    <w:next w:val="a2"/>
    <w:qFormat/>
    <w:rsid w:val="00067B59"/>
    <w:pPr>
      <w:spacing w:before="120" w:after="120"/>
    </w:pPr>
    <w:rPr>
      <w:szCs w:val="20"/>
    </w:rPr>
  </w:style>
  <w:style w:type="paragraph" w:customStyle="1" w:styleId="CharChar">
    <w:name w:val="Char Char"/>
    <w:basedOn w:val="a2"/>
    <w:rsid w:val="008F340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f">
    <w:name w:val="Table Grid"/>
    <w:basedOn w:val="a4"/>
    <w:rsid w:val="001D149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2"/>
    <w:rsid w:val="00121094"/>
    <w:pPr>
      <w:ind w:left="720"/>
    </w:pPr>
  </w:style>
  <w:style w:type="paragraph" w:styleId="aff0">
    <w:name w:val="Balloon Text"/>
    <w:basedOn w:val="a2"/>
    <w:link w:val="aff1"/>
    <w:semiHidden/>
    <w:rsid w:val="003C2709"/>
    <w:rPr>
      <w:rFonts w:ascii="Tahoma" w:hAnsi="Tahoma" w:cs="Tahoma"/>
      <w:sz w:val="16"/>
      <w:szCs w:val="16"/>
    </w:rPr>
  </w:style>
  <w:style w:type="character" w:customStyle="1" w:styleId="aff1">
    <w:name w:val="טקסט בלונים תו"/>
    <w:link w:val="aff0"/>
    <w:semiHidden/>
    <w:locked/>
    <w:rsid w:val="00675A61"/>
    <w:rPr>
      <w:rFonts w:cs="Times New Roman"/>
      <w:b/>
      <w:bCs/>
      <w:sz w:val="2"/>
      <w:u w:val="single"/>
      <w:lang w:eastAsia="he-IL" w:bidi="he-IL"/>
    </w:rPr>
  </w:style>
  <w:style w:type="paragraph" w:customStyle="1" w:styleId="a">
    <w:name w:val="כותרת סעיף"/>
    <w:basedOn w:val="a2"/>
    <w:rsid w:val="00DF690C"/>
    <w:pPr>
      <w:numPr>
        <w:numId w:val="10"/>
      </w:numPr>
      <w:spacing w:before="240" w:line="360" w:lineRule="auto"/>
      <w:jc w:val="both"/>
    </w:pPr>
    <w:rPr>
      <w:rFonts w:ascii="Arial" w:hAnsi="Arial" w:cs="Arial"/>
      <w:color w:val="1B3461"/>
      <w:sz w:val="22"/>
      <w:szCs w:val="22"/>
      <w:u w:val="none"/>
      <w:lang w:eastAsia="en-US"/>
    </w:rPr>
  </w:style>
  <w:style w:type="paragraph" w:customStyle="1" w:styleId="a0">
    <w:name w:val="טקסט סעיף תו תו תו תו"/>
    <w:basedOn w:val="a2"/>
    <w:link w:val="aff2"/>
    <w:rsid w:val="00DF690C"/>
    <w:pPr>
      <w:numPr>
        <w:ilvl w:val="1"/>
        <w:numId w:val="10"/>
      </w:numPr>
      <w:spacing w:line="360" w:lineRule="auto"/>
      <w:jc w:val="both"/>
    </w:pPr>
    <w:rPr>
      <w:rFonts w:ascii="Arial" w:hAnsi="Arial" w:cs="Arial"/>
      <w:b w:val="0"/>
      <w:bCs w:val="0"/>
      <w:sz w:val="22"/>
      <w:szCs w:val="22"/>
      <w:u w:val="none"/>
      <w:lang w:eastAsia="en-US"/>
    </w:rPr>
  </w:style>
  <w:style w:type="paragraph" w:customStyle="1" w:styleId="a1">
    <w:name w:val="תת סעיף"/>
    <w:basedOn w:val="a2"/>
    <w:rsid w:val="00DF690C"/>
    <w:pPr>
      <w:numPr>
        <w:ilvl w:val="2"/>
        <w:numId w:val="10"/>
      </w:numPr>
      <w:spacing w:line="360" w:lineRule="auto"/>
      <w:jc w:val="both"/>
    </w:pPr>
    <w:rPr>
      <w:rFonts w:cs="Arial"/>
      <w:b w:val="0"/>
      <w:bCs w:val="0"/>
      <w:sz w:val="22"/>
      <w:szCs w:val="22"/>
      <w:u w:val="none"/>
      <w:lang w:eastAsia="en-US"/>
    </w:rPr>
  </w:style>
  <w:style w:type="paragraph" w:customStyle="1" w:styleId="1">
    <w:name w:val="תת סעיף1"/>
    <w:basedOn w:val="a1"/>
    <w:rsid w:val="00DF690C"/>
    <w:pPr>
      <w:numPr>
        <w:ilvl w:val="3"/>
      </w:numPr>
    </w:pPr>
  </w:style>
  <w:style w:type="character" w:customStyle="1" w:styleId="aff2">
    <w:name w:val="טקסט סעיף תו תו תו תו תו"/>
    <w:link w:val="a0"/>
    <w:locked/>
    <w:rsid w:val="00DF690C"/>
    <w:rPr>
      <w:rFonts w:ascii="Arial" w:hAnsi="Arial" w:cs="Arial"/>
      <w:sz w:val="22"/>
      <w:szCs w:val="22"/>
      <w:lang w:val="en-US" w:eastAsia="en-US" w:bidi="he-IL"/>
    </w:rPr>
  </w:style>
  <w:style w:type="paragraph" w:customStyle="1" w:styleId="aff3">
    <w:name w:val="טקסט סעיף"/>
    <w:basedOn w:val="a2"/>
    <w:link w:val="Char"/>
    <w:rsid w:val="00AC1740"/>
    <w:pPr>
      <w:numPr>
        <w:ilvl w:val="1"/>
        <w:numId w:val="6"/>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ff3"/>
    <w:locked/>
    <w:rsid w:val="00AC1740"/>
    <w:rPr>
      <w:rFonts w:ascii="Arial" w:hAnsi="Arial" w:cs="Arial"/>
      <w:sz w:val="22"/>
      <w:szCs w:val="22"/>
      <w:lang w:val="en-US" w:eastAsia="en-US" w:bidi="he-IL"/>
    </w:rPr>
  </w:style>
  <w:style w:type="character" w:customStyle="1" w:styleId="EmailStyle711">
    <w:name w:val="EmailStyle711"/>
    <w:semiHidden/>
    <w:rsid w:val="00AC1740"/>
    <w:rPr>
      <w:rFonts w:ascii="Arial" w:hAnsi="Arial" w:cs="Arial"/>
      <w:color w:val="000080"/>
      <w:sz w:val="20"/>
      <w:szCs w:val="20"/>
    </w:rPr>
  </w:style>
  <w:style w:type="paragraph" w:customStyle="1" w:styleId="ListParagraph">
    <w:name w:val="List Paragraph"/>
    <w:basedOn w:val="a2"/>
    <w:rsid w:val="008C25CE"/>
    <w:pPr>
      <w:ind w:left="720"/>
    </w:pPr>
  </w:style>
  <w:style w:type="paragraph" w:styleId="TOC2">
    <w:name w:val="toc 2"/>
    <w:basedOn w:val="a2"/>
    <w:next w:val="a2"/>
    <w:autoRedefine/>
    <w:semiHidden/>
    <w:rsid w:val="00830E68"/>
    <w:pPr>
      <w:ind w:left="240"/>
    </w:pPr>
    <w:rPr>
      <w:rFonts w:cs="David"/>
      <w:b w:val="0"/>
      <w:bCs w:val="0"/>
      <w:sz w:val="24"/>
      <w:szCs w:val="24"/>
      <w:u w:val="none"/>
    </w:rPr>
  </w:style>
  <w:style w:type="paragraph" w:customStyle="1" w:styleId="Style">
    <w:name w:val="Style"/>
    <w:basedOn w:val="a2"/>
    <w:rsid w:val="00594B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2"/>
    <w:link w:val="34"/>
    <w:rsid w:val="003D51C9"/>
    <w:pPr>
      <w:spacing w:after="120"/>
      <w:ind w:left="283"/>
    </w:pPr>
    <w:rPr>
      <w:sz w:val="16"/>
      <w:szCs w:val="16"/>
    </w:rPr>
  </w:style>
  <w:style w:type="character" w:customStyle="1" w:styleId="34">
    <w:name w:val="כניסה בגוף טקסט 3 תו"/>
    <w:link w:val="33"/>
    <w:semiHidden/>
    <w:locked/>
    <w:rsid w:val="00805A9E"/>
    <w:rPr>
      <w:rFonts w:cs="Guttman Adii-Light"/>
      <w:b/>
      <w:bCs/>
      <w:sz w:val="16"/>
      <w:szCs w:val="16"/>
      <w:u w:val="single"/>
      <w:lang w:eastAsia="he-IL" w:bidi="he-IL"/>
    </w:rPr>
  </w:style>
  <w:style w:type="paragraph" w:customStyle="1" w:styleId="Char0">
    <w:name w:val="Char תו תו"/>
    <w:basedOn w:val="a2"/>
    <w:rsid w:val="003D51C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 תו Char תו תו"/>
    <w:basedOn w:val="a2"/>
    <w:rsid w:val="00EF0509"/>
    <w:pPr>
      <w:bidi w:val="0"/>
      <w:spacing w:after="160" w:line="240" w:lineRule="exact"/>
      <w:jc w:val="both"/>
    </w:pPr>
    <w:rPr>
      <w:rFonts w:ascii="Verdana" w:hAnsi="Verdana" w:cs="FrankRuehl"/>
      <w:b w:val="0"/>
      <w:bCs w:val="0"/>
      <w:sz w:val="16"/>
      <w:szCs w:val="20"/>
      <w:u w:val="none"/>
      <w:lang w:eastAsia="en-US" w:bidi="ar-SA"/>
    </w:rPr>
  </w:style>
  <w:style w:type="paragraph" w:styleId="aff4">
    <w:name w:val="List Paragraph"/>
    <w:basedOn w:val="a2"/>
    <w:uiPriority w:val="34"/>
    <w:qFormat/>
    <w:rsid w:val="006C0129"/>
    <w:pPr>
      <w:ind w:left="720"/>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42040391">
      <w:bodyDiv w:val="1"/>
      <w:marLeft w:val="0"/>
      <w:marRight w:val="0"/>
      <w:marTop w:val="0"/>
      <w:marBottom w:val="0"/>
      <w:divBdr>
        <w:top w:val="none" w:sz="0" w:space="0" w:color="auto"/>
        <w:left w:val="none" w:sz="0" w:space="0" w:color="auto"/>
        <w:bottom w:val="none" w:sz="0" w:space="0" w:color="auto"/>
        <w:right w:val="none" w:sz="0" w:space="0" w:color="auto"/>
      </w:divBdr>
    </w:div>
    <w:div w:id="481312904">
      <w:bodyDiv w:val="1"/>
      <w:marLeft w:val="0"/>
      <w:marRight w:val="0"/>
      <w:marTop w:val="0"/>
      <w:marBottom w:val="0"/>
      <w:divBdr>
        <w:top w:val="none" w:sz="0" w:space="0" w:color="auto"/>
        <w:left w:val="none" w:sz="0" w:space="0" w:color="auto"/>
        <w:bottom w:val="none" w:sz="0" w:space="0" w:color="auto"/>
        <w:right w:val="none" w:sz="0" w:space="0" w:color="auto"/>
      </w:divBdr>
    </w:div>
    <w:div w:id="505483155">
      <w:bodyDiv w:val="1"/>
      <w:marLeft w:val="0"/>
      <w:marRight w:val="0"/>
      <w:marTop w:val="0"/>
      <w:marBottom w:val="0"/>
      <w:divBdr>
        <w:top w:val="none" w:sz="0" w:space="0" w:color="auto"/>
        <w:left w:val="none" w:sz="0" w:space="0" w:color="auto"/>
        <w:bottom w:val="none" w:sz="0" w:space="0" w:color="auto"/>
        <w:right w:val="none" w:sz="0" w:space="0" w:color="auto"/>
      </w:divBdr>
    </w:div>
    <w:div w:id="636033139">
      <w:bodyDiv w:val="1"/>
      <w:marLeft w:val="0"/>
      <w:marRight w:val="0"/>
      <w:marTop w:val="0"/>
      <w:marBottom w:val="0"/>
      <w:divBdr>
        <w:top w:val="none" w:sz="0" w:space="0" w:color="auto"/>
        <w:left w:val="none" w:sz="0" w:space="0" w:color="auto"/>
        <w:bottom w:val="none" w:sz="0" w:space="0" w:color="auto"/>
        <w:right w:val="none" w:sz="0" w:space="0" w:color="auto"/>
      </w:divBdr>
    </w:div>
    <w:div w:id="800423681">
      <w:bodyDiv w:val="1"/>
      <w:marLeft w:val="0"/>
      <w:marRight w:val="0"/>
      <w:marTop w:val="0"/>
      <w:marBottom w:val="0"/>
      <w:divBdr>
        <w:top w:val="none" w:sz="0" w:space="0" w:color="auto"/>
        <w:left w:val="none" w:sz="0" w:space="0" w:color="auto"/>
        <w:bottom w:val="none" w:sz="0" w:space="0" w:color="auto"/>
        <w:right w:val="none" w:sz="0" w:space="0" w:color="auto"/>
      </w:divBdr>
    </w:div>
    <w:div w:id="1657606801">
      <w:bodyDiv w:val="1"/>
      <w:marLeft w:val="0"/>
      <w:marRight w:val="0"/>
      <w:marTop w:val="0"/>
      <w:marBottom w:val="0"/>
      <w:divBdr>
        <w:top w:val="none" w:sz="0" w:space="0" w:color="auto"/>
        <w:left w:val="none" w:sz="0" w:space="0" w:color="auto"/>
        <w:bottom w:val="none" w:sz="0" w:space="0" w:color="auto"/>
        <w:right w:val="none" w:sz="0" w:space="0" w:color="auto"/>
      </w:divBdr>
    </w:div>
    <w:div w:id="1688407162">
      <w:bodyDiv w:val="1"/>
      <w:marLeft w:val="0"/>
      <w:marRight w:val="0"/>
      <w:marTop w:val="0"/>
      <w:marBottom w:val="0"/>
      <w:divBdr>
        <w:top w:val="none" w:sz="0" w:space="0" w:color="auto"/>
        <w:left w:val="none" w:sz="0" w:space="0" w:color="auto"/>
        <w:bottom w:val="none" w:sz="0" w:space="0" w:color="auto"/>
        <w:right w:val="none" w:sz="0" w:space="0" w:color="auto"/>
      </w:divBdr>
    </w:div>
    <w:div w:id="1690258046">
      <w:bodyDiv w:val="1"/>
      <w:marLeft w:val="0"/>
      <w:marRight w:val="0"/>
      <w:marTop w:val="0"/>
      <w:marBottom w:val="0"/>
      <w:divBdr>
        <w:top w:val="none" w:sz="0" w:space="0" w:color="auto"/>
        <w:left w:val="none" w:sz="0" w:space="0" w:color="auto"/>
        <w:bottom w:val="none" w:sz="0" w:space="0" w:color="auto"/>
        <w:right w:val="none" w:sz="0" w:space="0" w:color="auto"/>
      </w:divBdr>
    </w:div>
    <w:div w:id="1825584420">
      <w:bodyDiv w:val="1"/>
      <w:marLeft w:val="0"/>
      <w:marRight w:val="0"/>
      <w:marTop w:val="0"/>
      <w:marBottom w:val="0"/>
      <w:divBdr>
        <w:top w:val="none" w:sz="0" w:space="0" w:color="auto"/>
        <w:left w:val="none" w:sz="0" w:space="0" w:color="auto"/>
        <w:bottom w:val="none" w:sz="0" w:space="0" w:color="auto"/>
        <w:right w:val="none" w:sz="0" w:space="0" w:color="auto"/>
      </w:divBdr>
    </w:div>
    <w:div w:id="1857233738">
      <w:bodyDiv w:val="1"/>
      <w:marLeft w:val="0"/>
      <w:marRight w:val="0"/>
      <w:marTop w:val="0"/>
      <w:marBottom w:val="0"/>
      <w:divBdr>
        <w:top w:val="none" w:sz="0" w:space="0" w:color="auto"/>
        <w:left w:val="none" w:sz="0" w:space="0" w:color="auto"/>
        <w:bottom w:val="none" w:sz="0" w:space="0" w:color="auto"/>
        <w:right w:val="none" w:sz="0" w:space="0" w:color="auto"/>
      </w:divBdr>
    </w:div>
    <w:div w:id="1952587080">
      <w:bodyDiv w:val="1"/>
      <w:marLeft w:val="0"/>
      <w:marRight w:val="0"/>
      <w:marTop w:val="0"/>
      <w:marBottom w:val="0"/>
      <w:divBdr>
        <w:top w:val="none" w:sz="0" w:space="0" w:color="auto"/>
        <w:left w:val="none" w:sz="0" w:space="0" w:color="auto"/>
        <w:bottom w:val="none" w:sz="0" w:space="0" w:color="auto"/>
        <w:right w:val="none" w:sz="0" w:space="0" w:color="auto"/>
      </w:divBdr>
    </w:div>
    <w:div w:id="1955944032">
      <w:bodyDiv w:val="1"/>
      <w:marLeft w:val="0"/>
      <w:marRight w:val="0"/>
      <w:marTop w:val="0"/>
      <w:marBottom w:val="0"/>
      <w:divBdr>
        <w:top w:val="none" w:sz="0" w:space="0" w:color="auto"/>
        <w:left w:val="none" w:sz="0" w:space="0" w:color="auto"/>
        <w:bottom w:val="none" w:sz="0" w:space="0" w:color="auto"/>
        <w:right w:val="none" w:sz="0" w:space="0" w:color="auto"/>
      </w:divBdr>
    </w:div>
    <w:div w:id="206833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arom@police.gov.i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oital.gov.il/NR/exeres/D603917E-B905-4854-BE5F-8BA2A02A4F77.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tl.gov.il/laws/btlLaws.aspx?lawid=346329"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www.moital.gov.il/NR/exeres/63141148-5F36-424C-8171-3F2885D7D820.htm" TargetMode="External"/><Relationship Id="rId4" Type="http://schemas.openxmlformats.org/officeDocument/2006/relationships/webSettings" Target="webSettings.xml"/><Relationship Id="rId9" Type="http://schemas.openxmlformats.org/officeDocument/2006/relationships/hyperlink" Target="http://www.police.gov.il/" TargetMode="External"/><Relationship Id="rId14"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8162</Words>
  <Characters>40681</Characters>
  <Application>Microsoft Office Word</Application>
  <DocSecurity>4</DocSecurity>
  <Lines>339</Lines>
  <Paragraphs>97</Paragraphs>
  <ScaleCrop>false</ScaleCrop>
  <HeadingPairs>
    <vt:vector size="2" baseType="variant">
      <vt:variant>
        <vt:lpstr>שם</vt:lpstr>
      </vt:variant>
      <vt:variant>
        <vt:i4>1</vt:i4>
      </vt:variant>
    </vt:vector>
  </HeadingPairs>
  <TitlesOfParts>
    <vt:vector size="1" baseType="lpstr">
      <vt:lpstr>הצעה למכרז 121/97 - תחזוקת אמצעי מיגון לחומ"ס</vt:lpstr>
    </vt:vector>
  </TitlesOfParts>
  <Company>police</Company>
  <LinksUpToDate>false</LinksUpToDate>
  <CharactersWithSpaces>48746</CharactersWithSpaces>
  <SharedDoc>false</SharedDoc>
  <HLinks>
    <vt:vector size="72" baseType="variant">
      <vt:variant>
        <vt:i4>7077919</vt:i4>
      </vt:variant>
      <vt:variant>
        <vt:i4>33</vt:i4>
      </vt:variant>
      <vt:variant>
        <vt:i4>0</vt:i4>
      </vt:variant>
      <vt:variant>
        <vt:i4>5</vt:i4>
      </vt:variant>
      <vt:variant>
        <vt:lpwstr>mailto:marom@police.gov.il</vt:lpwstr>
      </vt:variant>
      <vt:variant>
        <vt:lpwstr/>
      </vt:variant>
      <vt:variant>
        <vt:i4>95421880</vt:i4>
      </vt:variant>
      <vt:variant>
        <vt:i4>30</vt:i4>
      </vt:variant>
      <vt:variant>
        <vt:i4>0</vt:i4>
      </vt:variant>
      <vt:variant>
        <vt:i4>5</vt:i4>
      </vt:variant>
      <vt:variant>
        <vt:lpwstr/>
      </vt:variant>
      <vt:variant>
        <vt:lpwstr>_נספח_ח'_למכרז_33/2011</vt:lpwstr>
      </vt:variant>
      <vt:variant>
        <vt:i4>8127935</vt:i4>
      </vt:variant>
      <vt:variant>
        <vt:i4>27</vt:i4>
      </vt:variant>
      <vt:variant>
        <vt:i4>0</vt:i4>
      </vt:variant>
      <vt:variant>
        <vt:i4>5</vt:i4>
      </vt:variant>
      <vt:variant>
        <vt:lpwstr/>
      </vt:variant>
      <vt:variant>
        <vt:lpwstr>_נספח_ז'</vt:lpwstr>
      </vt:variant>
      <vt:variant>
        <vt:i4>5703125</vt:i4>
      </vt:variant>
      <vt:variant>
        <vt:i4>24</vt:i4>
      </vt:variant>
      <vt:variant>
        <vt:i4>0</vt:i4>
      </vt:variant>
      <vt:variant>
        <vt:i4>5</vt:i4>
      </vt:variant>
      <vt:variant>
        <vt:lpwstr/>
      </vt:variant>
      <vt:variant>
        <vt:lpwstr>_תצהיר_על_תשלום</vt:lpwstr>
      </vt:variant>
      <vt:variant>
        <vt:i4>8127933</vt:i4>
      </vt:variant>
      <vt:variant>
        <vt:i4>21</vt:i4>
      </vt:variant>
      <vt:variant>
        <vt:i4>0</vt:i4>
      </vt:variant>
      <vt:variant>
        <vt:i4>5</vt:i4>
      </vt:variant>
      <vt:variant>
        <vt:lpwstr/>
      </vt:variant>
      <vt:variant>
        <vt:lpwstr>_נספח_ה'</vt:lpwstr>
      </vt:variant>
      <vt:variant>
        <vt:i4>8127931</vt:i4>
      </vt:variant>
      <vt:variant>
        <vt:i4>18</vt:i4>
      </vt:variant>
      <vt:variant>
        <vt:i4>0</vt:i4>
      </vt:variant>
      <vt:variant>
        <vt:i4>5</vt:i4>
      </vt:variant>
      <vt:variant>
        <vt:lpwstr/>
      </vt:variant>
      <vt:variant>
        <vt:lpwstr>_נספח_ג'</vt:lpwstr>
      </vt:variant>
      <vt:variant>
        <vt:i4>8127928</vt:i4>
      </vt:variant>
      <vt:variant>
        <vt:i4>15</vt:i4>
      </vt:variant>
      <vt:variant>
        <vt:i4>0</vt:i4>
      </vt:variant>
      <vt:variant>
        <vt:i4>5</vt:i4>
      </vt:variant>
      <vt:variant>
        <vt:lpwstr/>
      </vt:variant>
      <vt:variant>
        <vt:lpwstr>_נספח_ב'</vt:lpwstr>
      </vt:variant>
      <vt:variant>
        <vt:i4>3276911</vt:i4>
      </vt:variant>
      <vt:variant>
        <vt:i4>12</vt:i4>
      </vt:variant>
      <vt:variant>
        <vt:i4>0</vt:i4>
      </vt:variant>
      <vt:variant>
        <vt:i4>5</vt:i4>
      </vt:variant>
      <vt:variant>
        <vt:lpwstr/>
      </vt:variant>
      <vt:variant>
        <vt:lpwstr>_התחייבויות_והצהרות_המציע:-</vt:lpwstr>
      </vt:variant>
      <vt:variant>
        <vt:i4>7471144</vt:i4>
      </vt:variant>
      <vt:variant>
        <vt:i4>9</vt:i4>
      </vt:variant>
      <vt:variant>
        <vt:i4>0</vt:i4>
      </vt:variant>
      <vt:variant>
        <vt:i4>5</vt:i4>
      </vt:variant>
      <vt:variant>
        <vt:lpwstr>http://www.moital.gov.il/NR/exeres/D603917E-B905-4854-BE5F-8BA2A02A4F77.htm</vt:lpwstr>
      </vt:variant>
      <vt:variant>
        <vt:lpwstr/>
      </vt:variant>
      <vt:variant>
        <vt:i4>5832721</vt:i4>
      </vt:variant>
      <vt:variant>
        <vt:i4>6</vt:i4>
      </vt:variant>
      <vt:variant>
        <vt:i4>0</vt:i4>
      </vt:variant>
      <vt:variant>
        <vt:i4>5</vt:i4>
      </vt:variant>
      <vt:variant>
        <vt:lpwstr>http://www.btl.gov.il/laws/btlLaws.aspx?lawid=346329</vt:lpwstr>
      </vt:variant>
      <vt:variant>
        <vt:lpwstr/>
      </vt:variant>
      <vt:variant>
        <vt:i4>7733282</vt:i4>
      </vt:variant>
      <vt:variant>
        <vt:i4>3</vt:i4>
      </vt:variant>
      <vt:variant>
        <vt:i4>0</vt:i4>
      </vt:variant>
      <vt:variant>
        <vt:i4>5</vt:i4>
      </vt:variant>
      <vt:variant>
        <vt:lpwstr>http://www.moital.gov.il/NR/exeres/63141148-5F36-424C-8171-3F2885D7D820.htm</vt:lpwstr>
      </vt:variant>
      <vt:variant>
        <vt:lpwstr/>
      </vt: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121/97 - תחזוקת אמצעי מיגון לחומ"ס</dc:title>
  <dc:subject/>
  <dc:creator>u031489016</dc:creator>
  <cp:keywords/>
  <cp:lastModifiedBy>u015964828</cp:lastModifiedBy>
  <cp:revision>2</cp:revision>
  <cp:lastPrinted>2012-06-14T07:00:00Z</cp:lastPrinted>
  <dcterms:created xsi:type="dcterms:W3CDTF">2012-06-20T11:11:00Z</dcterms:created>
  <dcterms:modified xsi:type="dcterms:W3CDTF">2012-06-20T11:11:00Z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35867412</vt:lpwstr>
  </property>
  <property fmtid="{D5CDD505-2E9C-101B-9397-08002B2CF9AE}" pid="3" name="SDDocumentSource">
    <vt:lpwstr>OfficeAddIn</vt:lpwstr>
  </property>
  <property fmtid="{D5CDD505-2E9C-101B-9397-08002B2CF9AE}" pid="4" name="ContentTypeId">
    <vt:lpwstr>0x010100005B6FE81BDBDD4589D79D4B065D11C01100882A75A5B1CA174BAEF627D963BE50A4</vt:lpwstr>
  </property>
  <property fmtid="{D5CDD505-2E9C-101B-9397-08002B2CF9AE}" pid="5" name="ContentType">
    <vt:lpwstr>יועמ''ש - קליטה או הוצאת מייל</vt:lpwstr>
  </property>
  <property fmtid="{D5CDD505-2E9C-101B-9397-08002B2CF9AE}" pid="6" name="SDCategoryID">
    <vt:lpwstr>08e829d8ed08;#</vt:lpwstr>
  </property>
  <property fmtid="{D5CDD505-2E9C-101B-9397-08002B2CF9AE}" pid="7" name="SDCategories">
    <vt:lpwstr>:מפכ''ל / סמפכ''ל:יועמ''ש המשטרה:חוזים ומכרזים;#</vt:lpwstr>
  </property>
  <property fmtid="{D5CDD505-2E9C-101B-9397-08002B2CF9AE}" pid="8" name="SDDocDate">
    <vt:lpwstr>2012-05-24T00:00:00Z</vt:lpwstr>
  </property>
  <property fmtid="{D5CDD505-2E9C-101B-9397-08002B2CF9AE}" pid="9" name="SDHebDate">
    <vt:lpwstr>ג' בסיון, התשע"ב</vt:lpwstr>
  </property>
  <property fmtid="{D5CDD505-2E9C-101B-9397-08002B2CF9AE}" pid="10" name="SDImportance">
    <vt:lpwstr>0</vt:lpwstr>
  </property>
  <property fmtid="{D5CDD505-2E9C-101B-9397-08002B2CF9AE}" pid="11" name="SDDocType">
    <vt:lpwstr>קליטה או הוצאת מייל</vt:lpwstr>
  </property>
  <property fmtid="{D5CDD505-2E9C-101B-9397-08002B2CF9AE}" pid="12" name="SDAuthor">
    <vt:lpwstr>מיטל מזרחי</vt:lpwstr>
  </property>
  <property fmtid="{D5CDD505-2E9C-101B-9397-08002B2CF9AE}" pid="13" name="SDAsmachta">
    <vt:lpwstr/>
  </property>
  <property fmtid="{D5CDD505-2E9C-101B-9397-08002B2CF9AE}" pid="14" name="SDSecurity">
    <vt:lpwstr>בלמס</vt:lpwstr>
  </property>
  <property fmtid="{D5CDD505-2E9C-101B-9397-08002B2CF9AE}" pid="15" name="ShanaBakasha">
    <vt:lpwstr/>
  </property>
  <property fmtid="{D5CDD505-2E9C-101B-9397-08002B2CF9AE}" pid="16" name="mafteach">
    <vt:lpwstr>דואר נכנס</vt:lpwstr>
  </property>
  <property fmtid="{D5CDD505-2E9C-101B-9397-08002B2CF9AE}" pid="17" name="SDSenderName">
    <vt:lpwstr/>
  </property>
  <property fmtid="{D5CDD505-2E9C-101B-9397-08002B2CF9AE}" pid="18" name="SDToList">
    <vt:lpwstr/>
  </property>
  <property fmtid="{D5CDD505-2E9C-101B-9397-08002B2CF9AE}" pid="19" name="simuchin">
    <vt:lpwstr/>
  </property>
  <property fmtid="{D5CDD505-2E9C-101B-9397-08002B2CF9AE}" pid="20" name="milot_mafteach">
    <vt:lpwstr/>
  </property>
  <property fmtid="{D5CDD505-2E9C-101B-9397-08002B2CF9AE}" pid="21" name="hearot">
    <vt:lpwstr/>
  </property>
  <property fmtid="{D5CDD505-2E9C-101B-9397-08002B2CF9AE}" pid="22" name="SDCCList">
    <vt:lpwstr/>
  </property>
  <property fmtid="{D5CDD505-2E9C-101B-9397-08002B2CF9AE}" pid="23" name="mikum_hatik">
    <vt:lpwstr>רמ/05/06</vt:lpwstr>
  </property>
  <property fmtid="{D5CDD505-2E9C-101B-9397-08002B2CF9AE}" pid="24" name="huavar_le">
    <vt:lpwstr/>
  </property>
  <property fmtid="{D5CDD505-2E9C-101B-9397-08002B2CF9AE}" pid="25" name="MisparBakasha">
    <vt:lpwstr/>
  </property>
  <property fmtid="{D5CDD505-2E9C-101B-9397-08002B2CF9AE}" pid="26" name="taarich_haavara_letipul">
    <vt:lpwstr/>
  </property>
  <property fmtid="{D5CDD505-2E9C-101B-9397-08002B2CF9AE}" pid="27" name="SDOfflineTo">
    <vt:lpwstr/>
  </property>
  <property fmtid="{D5CDD505-2E9C-101B-9397-08002B2CF9AE}" pid="28" name="SDOriginalID">
    <vt:lpwstr/>
  </property>
  <property fmtid="{D5CDD505-2E9C-101B-9397-08002B2CF9AE}" pid="29" name="tarich_diun">
    <vt:lpwstr/>
  </property>
  <property fmtid="{D5CDD505-2E9C-101B-9397-08002B2CF9AE}" pid="30" name="tarich_hafaza">
    <vt:lpwstr/>
  </property>
  <property fmtid="{D5CDD505-2E9C-101B-9397-08002B2CF9AE}" pid="31" name="SDMailOut">
    <vt:lpwstr/>
  </property>
  <property fmtid="{D5CDD505-2E9C-101B-9397-08002B2CF9AE}" pid="32" name="Meet">
    <vt:lpwstr/>
  </property>
  <property fmtid="{D5CDD505-2E9C-101B-9397-08002B2CF9AE}" pid="33" name="rasham">
    <vt:lpwstr/>
  </property>
  <property fmtid="{D5CDD505-2E9C-101B-9397-08002B2CF9AE}" pid="34" name="tarich_hodaa">
    <vt:lpwstr/>
  </property>
  <property fmtid="{D5CDD505-2E9C-101B-9397-08002B2CF9AE}" pid="35" name="tochen_hodaa">
    <vt:lpwstr/>
  </property>
  <property fmtid="{D5CDD505-2E9C-101B-9397-08002B2CF9AE}" pid="36" name="tafkid">
    <vt:lpwstr/>
  </property>
  <property fmtid="{D5CDD505-2E9C-101B-9397-08002B2CF9AE}" pid="37" name="shem_chevra">
    <vt:lpwstr/>
  </property>
  <property fmtid="{D5CDD505-2E9C-101B-9397-08002B2CF9AE}" pid="38" name="telefon">
    <vt:lpwstr/>
  </property>
  <property fmtid="{D5CDD505-2E9C-101B-9397-08002B2CF9AE}" pid="39" name="telephone_nosaf">
    <vt:lpwstr/>
  </property>
</Properties>
</file>